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C7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宁德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市旅发国际旅行社有限公司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关于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大空间沉浸式VR体验服务采购项目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  <w:t>公开招标中标公告</w:t>
      </w:r>
    </w:p>
    <w:bookmarkEnd w:id="0"/>
    <w:p w14:paraId="64D10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</w:rPr>
      </w:pPr>
    </w:p>
    <w:p w14:paraId="1BB3E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一、项目编号：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NDYXCQ[GK]2024018（2）</w:t>
      </w:r>
    </w:p>
    <w:p w14:paraId="29F01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二、项目名称：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大空间沉浸式VR体验服务采购项目</w:t>
      </w:r>
    </w:p>
    <w:p w14:paraId="36909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三、中标（成交）信息</w:t>
      </w:r>
    </w:p>
    <w:p w14:paraId="03E77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供应商名称：君看众妙（天津）文化传媒有限公司</w:t>
      </w:r>
    </w:p>
    <w:p w14:paraId="60D13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供应商地址：天津市武清区京津科技谷产业园和园道89号29栋602室-96(集中办公区)</w:t>
      </w:r>
    </w:p>
    <w:p w14:paraId="426205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color w:val="auto"/>
          <w:sz w:val="21"/>
          <w:szCs w:val="21"/>
          <w:highlight w:val="none"/>
          <w:lang w:val="en-US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中标（成交）金额：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1"/>
          <w:szCs w:val="21"/>
          <w:highlight w:val="none"/>
          <w:lang w:val="en-US" w:eastAsia="zh-CN"/>
        </w:rPr>
        <w:t>801.5000万元</w:t>
      </w:r>
    </w:p>
    <w:p w14:paraId="57752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四、主要标的信息</w:t>
      </w:r>
    </w:p>
    <w:tbl>
      <w:tblPr>
        <w:tblStyle w:val="8"/>
        <w:tblW w:w="10425" w:type="dxa"/>
        <w:tblInd w:w="-54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738"/>
        <w:gridCol w:w="600"/>
        <w:gridCol w:w="1441"/>
        <w:gridCol w:w="2235"/>
        <w:gridCol w:w="1044"/>
        <w:gridCol w:w="3000"/>
        <w:gridCol w:w="805"/>
      </w:tblGrid>
      <w:tr w14:paraId="60E3280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562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43A4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4F1F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供应商名称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69A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服务名称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D3E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服务范围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1A91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服务要求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1CDC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服务时间</w:t>
            </w:r>
          </w:p>
        </w:tc>
        <w:tc>
          <w:tcPr>
            <w:tcW w:w="30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B15B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服务标准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6BA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评审得分</w:t>
            </w:r>
          </w:p>
        </w:tc>
      </w:tr>
      <w:tr w14:paraId="1A184DE9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562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9B33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3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D037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君看众妙（天津）文化传媒有限公司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EA32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大空间沉浸式VR体验服务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DE7C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供应商提供大空间沉浸式VR体验项目数字内容策划、程序开发及制作服务；大空间沉浸式VR体验项目的品牌IP推广及产品销售工作，包括物料制作、品牌设计、商业推广、技术支持等服务。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详见招标文件。</w:t>
            </w:r>
          </w:p>
        </w:tc>
        <w:tc>
          <w:tcPr>
            <w:tcW w:w="223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09E6BF9">
            <w:pPr>
              <w:spacing w:line="50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供应商需组建项目团队（策划、导演、行业专家、编剧、场景设计等），负责项目的文化内容梳理、概念提炼，场景的策划设计，创作需符合海洋文化主题剧本、脚本。采用大空间VR网络定位技术，可满足60人同时流畅体验（观众以不多于6人的小组形式组队体验，至少10组）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；内容搭载设备标准VR高清一体机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>等。具体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详见招标文件。</w:t>
            </w:r>
          </w:p>
        </w:tc>
        <w:tc>
          <w:tcPr>
            <w:tcW w:w="1044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D75C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1）项目制作研发期限：自合同签订起30天；（2）项目运营服务期限：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自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  <w:lang w:val="en-US" w:eastAsia="zh-CN"/>
              </w:rPr>
              <w:t>项目运营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之日起12个月。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详见招标文件。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 xml:space="preserve"> </w:t>
            </w:r>
          </w:p>
        </w:tc>
        <w:tc>
          <w:tcPr>
            <w:tcW w:w="30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8734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中标人提供的服务要符合《中华人民共和国著作权法》及其实施条例、《中华人民共和国广告法》及其实施细则和有关政策规定等法律法规，要在招标文件约定的时间内完成标的服务，验收结果应符合招标文件、合同相关条款及采购人使用要求。如发现明显质量问题或者违规情况，中标人需立即进行整改，若因此给采购人造成损失，中标人还要负赔偿责任并按有关规定执行。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</w:rPr>
              <w:t>详见招标文件。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66B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96.60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分</w:t>
            </w:r>
          </w:p>
        </w:tc>
      </w:tr>
    </w:tbl>
    <w:p w14:paraId="0FB898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五、评审专家名单：</w:t>
      </w:r>
    </w:p>
    <w:p w14:paraId="2A57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吴必瑞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缪文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黄芬芬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王贞波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郑祖耿</w:t>
      </w:r>
    </w:p>
    <w:p w14:paraId="7CAB1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六、代理服务收费标准及金额：</w:t>
      </w:r>
    </w:p>
    <w:p w14:paraId="7CC3A5D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本项目代理费收费标准：</w:t>
      </w:r>
    </w:p>
    <w:p w14:paraId="79336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收取对象：中标人</w:t>
      </w:r>
    </w:p>
    <w:p w14:paraId="6FC48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收费标准：中标总金额100万元以下按金额的1.5%收取；100万元～500万元部分，按金额的0.8%收取；500万元～1000万元部分，按金额的0.45%收取；服务费以差额定率累进法收取代理费用，按照如上标准下浮30%计算。 </w:t>
      </w:r>
    </w:p>
    <w:p w14:paraId="526D9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本项目代理费总金额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: 42397.25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元（人民币） </w:t>
      </w:r>
    </w:p>
    <w:p w14:paraId="54884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七、公告期限</w:t>
      </w:r>
    </w:p>
    <w:p w14:paraId="61CC7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自本公告发布之日起1个工作日。</w:t>
      </w:r>
    </w:p>
    <w:p w14:paraId="1ED68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八、其它补充事宜</w:t>
      </w:r>
    </w:p>
    <w:p w14:paraId="1A36F7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各供应商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的资格性与投标文件的符合性审查均通过。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 xml:space="preserve"> </w:t>
      </w:r>
    </w:p>
    <w:p w14:paraId="3857A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九、凡对本次公告内容提出询问，请按以下方式联系。</w:t>
      </w:r>
    </w:p>
    <w:p w14:paraId="5E72E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1.采购人信息</w:t>
      </w:r>
    </w:p>
    <w:p w14:paraId="744D4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 称：宁德市旅发国际旅行社有限公司　　　　　　</w:t>
      </w:r>
    </w:p>
    <w:p w14:paraId="66FCE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地址：福建省宁德市东侨经济开发区金马北路19号</w:t>
      </w:r>
    </w:p>
    <w:p w14:paraId="35FE3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联系方法：陈先生0593-2098858</w:t>
      </w:r>
    </w:p>
    <w:p w14:paraId="33AB8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2.采购代理机构信息</w:t>
      </w:r>
    </w:p>
    <w:p w14:paraId="628F0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 称：宁德市有信产权交易服务有限公司　　　　　　　　　　　　</w:t>
      </w:r>
    </w:p>
    <w:p w14:paraId="69D89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地　址：宁德市东侨经济技术开发区金禾商务中心12层　　　　　　　　　　　　</w:t>
      </w:r>
    </w:p>
    <w:p w14:paraId="5AF7F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联系方式：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韦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女士 0593-2292676　　　　　　　　　　　　</w:t>
      </w:r>
    </w:p>
    <w:p w14:paraId="49EC2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3.项目联系方式</w:t>
      </w:r>
    </w:p>
    <w:p w14:paraId="45996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项目联系人：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韦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女士</w:t>
      </w:r>
    </w:p>
    <w:p w14:paraId="37670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电　话：0593-2292676</w:t>
      </w:r>
    </w:p>
    <w:p w14:paraId="34EE7596">
      <w:pPr>
        <w:pStyle w:val="4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9E48BB2">
      <w:pPr>
        <w:pStyle w:val="5"/>
        <w:rPr>
          <w:rFonts w:hint="eastAsia"/>
          <w:color w:val="auto"/>
          <w:highlight w:val="none"/>
        </w:rPr>
      </w:pPr>
    </w:p>
    <w:p w14:paraId="57899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宁德市有信产权交易服务有限公司</w:t>
      </w:r>
    </w:p>
    <w:p w14:paraId="3B677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  <w:pPrChange w:id="0" w:author="留档" w:date="2024-10-18T11:13:50Z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00" w:lineRule="exact"/>
            <w:jc w:val="both"/>
            <w:textAlignment w:val="auto"/>
          </w:pPr>
        </w:pPrChange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2024年10月1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</w:t>
      </w:r>
      <w:del w:id="1" w:author="留档" w:date="2024-10-18T11:13:49Z">
        <w:r>
          <w:rPr>
            <w:rFonts w:hint="eastAsia" w:ascii="宋体" w:hAnsi="宋体" w:eastAsia="宋体" w:cs="宋体"/>
            <w:sz w:val="21"/>
            <w:szCs w:val="21"/>
          </w:rPr>
          <w:delText>　</w:delText>
        </w:r>
      </w:del>
    </w:p>
    <w:sectPr>
      <w:pgSz w:w="11906" w:h="16838"/>
      <w:pgMar w:top="1440" w:right="113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留档">
    <w15:presenceInfo w15:providerId="WPS Office" w15:userId="11560718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2E0YTlkMzViYTgzZGIzYzA4YjM5OTQ1OGIxN2EifQ=="/>
  </w:docVars>
  <w:rsids>
    <w:rsidRoot w:val="36344B7B"/>
    <w:rsid w:val="0D006C17"/>
    <w:rsid w:val="1360648C"/>
    <w:rsid w:val="16986A04"/>
    <w:rsid w:val="18E2705A"/>
    <w:rsid w:val="1B3360AE"/>
    <w:rsid w:val="1F341329"/>
    <w:rsid w:val="265057C9"/>
    <w:rsid w:val="27466923"/>
    <w:rsid w:val="2E202512"/>
    <w:rsid w:val="35DD79EC"/>
    <w:rsid w:val="36344B7B"/>
    <w:rsid w:val="48BB0DC3"/>
    <w:rsid w:val="4E9833C4"/>
    <w:rsid w:val="4ED36B42"/>
    <w:rsid w:val="575166A3"/>
    <w:rsid w:val="5EBA6E97"/>
    <w:rsid w:val="5FD7548F"/>
    <w:rsid w:val="6AC51B50"/>
    <w:rsid w:val="72FF020B"/>
    <w:rsid w:val="798C0ECF"/>
    <w:rsid w:val="7E3B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16"/>
      <w:szCs w:val="16"/>
      <w:lang w:val="en-US" w:eastAsia="zh-CN" w:bidi="ar-SA"/>
    </w:rPr>
  </w:style>
  <w:style w:type="paragraph" w:styleId="4">
    <w:name w:val="Normal Indent"/>
    <w:basedOn w:val="1"/>
    <w:next w:val="5"/>
    <w:qFormat/>
    <w:uiPriority w:val="0"/>
    <w:pPr>
      <w:ind w:firstLine="420"/>
    </w:pPr>
    <w:rPr>
      <w:szCs w:val="20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  <w:lang w:val="en-US" w:eastAsia="zh-CN" w:bidi="ar-SA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1188</Words>
  <Characters>1311</Characters>
  <Lines>0</Lines>
  <Paragraphs>0</Paragraphs>
  <TotalTime>4</TotalTime>
  <ScaleCrop>false</ScaleCrop>
  <LinksUpToDate>false</LinksUpToDate>
  <CharactersWithSpaces>1365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2023-07-19T10:18:00Z</dcterms:created>
  <dc:creator>栗弋。</dc:creator>
  <cp:lastModifiedBy>一闪一闪</cp:lastModifiedBy>
  <dcterms:modified xsi:type="dcterms:W3CDTF">2024-10-18T03:16:23Z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58556AD2BADF4C9C882908902A7DBE86_13</vt:lpwstr>
  </property>
</Properties>
</file>