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68DC53D">
      <w:pPr>
        <w:jc w:val="center"/>
        <w:rPr>
          <w:rFonts w:ascii="宋体" w:hAnsi="宋体"/>
          <w:b/>
          <w:bCs/>
          <w:sz w:val="84"/>
          <w:szCs w:val="84"/>
        </w:rPr>
      </w:pPr>
    </w:p>
    <w:p w14:paraId="1A502622">
      <w:pPr>
        <w:jc w:val="center"/>
        <w:rPr>
          <w:rFonts w:ascii="宋体" w:hAnsi="宋体"/>
          <w:b/>
          <w:bCs/>
          <w:sz w:val="84"/>
          <w:szCs w:val="84"/>
        </w:rPr>
      </w:pPr>
      <w:r>
        <w:rPr>
          <w:rFonts w:hint="eastAsia" w:ascii="宋体" w:hAnsi="宋体"/>
          <w:b/>
          <w:bCs/>
          <w:sz w:val="84"/>
          <w:szCs w:val="84"/>
        </w:rPr>
        <w:t xml:space="preserve"> 竞争性磋商文件</w:t>
      </w:r>
    </w:p>
    <w:p w14:paraId="34E9675A">
      <w:pPr>
        <w:pStyle w:val="21"/>
        <w:ind w:firstLine="0"/>
        <w:jc w:val="center"/>
      </w:pPr>
    </w:p>
    <w:p w14:paraId="57D14873">
      <w:pPr>
        <w:pStyle w:val="21"/>
        <w:ind w:firstLine="0"/>
        <w:jc w:val="center"/>
      </w:pPr>
    </w:p>
    <w:p w14:paraId="2BC953E8">
      <w:pPr>
        <w:pStyle w:val="21"/>
        <w:ind w:firstLine="0"/>
        <w:jc w:val="center"/>
      </w:pPr>
    </w:p>
    <w:p w14:paraId="1E2C71C1">
      <w:pPr>
        <w:pStyle w:val="21"/>
        <w:ind w:firstLine="0"/>
        <w:jc w:val="center"/>
      </w:pPr>
    </w:p>
    <w:p w14:paraId="4C164DE5">
      <w:pPr>
        <w:pStyle w:val="25"/>
        <w:spacing w:line="720" w:lineRule="auto"/>
        <w:jc w:val="center"/>
        <w:rPr>
          <w:rFonts w:hint="eastAsia" w:hAnsi="宋体" w:eastAsia="宋体"/>
          <w:b/>
          <w:bCs/>
          <w:sz w:val="30"/>
          <w:szCs w:val="30"/>
          <w:lang w:eastAsia="zh-CN"/>
        </w:rPr>
      </w:pPr>
      <w:bookmarkStart w:id="0" w:name="_Toc308986446"/>
      <w:r>
        <w:rPr>
          <w:rFonts w:hint="eastAsia" w:hAnsi="宋体"/>
          <w:b/>
          <w:sz w:val="30"/>
          <w:szCs w:val="30"/>
        </w:rPr>
        <w:t>项目编号：</w:t>
      </w:r>
      <w:r>
        <w:rPr>
          <w:rFonts w:hint="eastAsia" w:hAnsi="宋体"/>
          <w:b/>
          <w:bCs/>
          <w:sz w:val="30"/>
          <w:szCs w:val="30"/>
          <w:u w:val="single"/>
          <w:lang w:eastAsia="zh-CN"/>
        </w:rPr>
        <w:t>FZZB-2024-04-1</w:t>
      </w:r>
    </w:p>
    <w:p w14:paraId="3EFFAF31">
      <w:pPr>
        <w:pStyle w:val="25"/>
        <w:spacing w:line="720" w:lineRule="auto"/>
        <w:jc w:val="center"/>
        <w:rPr>
          <w:rFonts w:hAnsi="宋体"/>
          <w:b/>
          <w:bCs/>
          <w:sz w:val="30"/>
          <w:szCs w:val="30"/>
        </w:rPr>
      </w:pPr>
      <w:r>
        <w:rPr>
          <w:rFonts w:hint="eastAsia" w:hAnsi="宋体"/>
          <w:b/>
          <w:sz w:val="30"/>
          <w:szCs w:val="30"/>
        </w:rPr>
        <w:t>项目名称</w:t>
      </w:r>
      <w:r>
        <w:rPr>
          <w:rFonts w:hint="eastAsia" w:hAnsi="宋体"/>
          <w:b/>
          <w:bCs/>
          <w:sz w:val="30"/>
          <w:szCs w:val="30"/>
        </w:rPr>
        <w:t>：</w:t>
      </w:r>
      <w:r>
        <w:rPr>
          <w:rFonts w:hint="eastAsia" w:hAnsi="宋体"/>
          <w:b/>
          <w:sz w:val="30"/>
          <w:szCs w:val="30"/>
          <w:u w:val="single"/>
        </w:rPr>
        <w:t>福建闽东电力股份有限公司风光储一体化经济评价软件采购项目</w:t>
      </w:r>
    </w:p>
    <w:p w14:paraId="7725D6A2">
      <w:pPr>
        <w:pStyle w:val="25"/>
        <w:spacing w:line="720" w:lineRule="auto"/>
        <w:jc w:val="center"/>
        <w:rPr>
          <w:rFonts w:hAnsi="宋体"/>
          <w:b/>
          <w:sz w:val="30"/>
          <w:szCs w:val="30"/>
        </w:rPr>
      </w:pPr>
      <w:r>
        <w:rPr>
          <w:rFonts w:hint="eastAsia" w:hAnsi="宋体"/>
          <w:b/>
          <w:sz w:val="30"/>
          <w:szCs w:val="30"/>
        </w:rPr>
        <w:t>采 购 人：</w:t>
      </w:r>
      <w:r>
        <w:rPr>
          <w:rFonts w:hint="eastAsia" w:hAnsi="宋体"/>
          <w:b/>
          <w:sz w:val="30"/>
          <w:szCs w:val="30"/>
          <w:u w:val="single"/>
        </w:rPr>
        <w:t>福建闽东电力股份有限公司</w:t>
      </w:r>
    </w:p>
    <w:p w14:paraId="4A710D82">
      <w:pPr>
        <w:pStyle w:val="25"/>
        <w:spacing w:line="0" w:lineRule="atLeast"/>
        <w:jc w:val="center"/>
        <w:rPr>
          <w:rFonts w:hAnsi="宋体"/>
          <w:b/>
          <w:sz w:val="36"/>
          <w:szCs w:val="36"/>
        </w:rPr>
      </w:pPr>
    </w:p>
    <w:p w14:paraId="16FA701C">
      <w:pPr>
        <w:pStyle w:val="25"/>
        <w:spacing w:line="0" w:lineRule="atLeast"/>
        <w:jc w:val="center"/>
        <w:rPr>
          <w:rFonts w:hAnsi="宋体"/>
          <w:b/>
          <w:sz w:val="36"/>
          <w:szCs w:val="36"/>
        </w:rPr>
      </w:pPr>
    </w:p>
    <w:p w14:paraId="2EE2466F">
      <w:pPr>
        <w:pStyle w:val="25"/>
        <w:spacing w:line="0" w:lineRule="atLeast"/>
        <w:jc w:val="center"/>
        <w:rPr>
          <w:rFonts w:hAnsi="宋体"/>
          <w:b/>
          <w:sz w:val="36"/>
          <w:szCs w:val="36"/>
        </w:rPr>
      </w:pPr>
    </w:p>
    <w:p w14:paraId="07DC62AA">
      <w:pPr>
        <w:pStyle w:val="25"/>
        <w:spacing w:line="0" w:lineRule="atLeast"/>
        <w:jc w:val="center"/>
        <w:rPr>
          <w:rFonts w:hAnsi="宋体"/>
          <w:b/>
          <w:sz w:val="36"/>
          <w:szCs w:val="36"/>
        </w:rPr>
      </w:pPr>
    </w:p>
    <w:p w14:paraId="55959223">
      <w:pPr>
        <w:pStyle w:val="5"/>
        <w:spacing w:line="720" w:lineRule="auto"/>
      </w:pPr>
    </w:p>
    <w:p w14:paraId="43F4401F">
      <w:pPr>
        <w:pStyle w:val="25"/>
        <w:tabs>
          <w:tab w:val="left" w:pos="1620"/>
        </w:tabs>
        <w:spacing w:line="720" w:lineRule="auto"/>
        <w:ind w:firstLine="1806" w:firstLineChars="500"/>
        <w:rPr>
          <w:rFonts w:hAnsi="宋体"/>
          <w:b/>
          <w:sz w:val="32"/>
          <w:szCs w:val="32"/>
        </w:rPr>
      </w:pPr>
      <w:r>
        <w:rPr>
          <w:rFonts w:hint="eastAsia" w:hAnsi="宋体"/>
          <w:b/>
          <w:spacing w:val="20"/>
          <w:sz w:val="32"/>
          <w:szCs w:val="32"/>
        </w:rPr>
        <w:t>采购代理机构：</w:t>
      </w:r>
      <w:r>
        <w:rPr>
          <w:rFonts w:hint="eastAsia" w:hAnsi="宋体"/>
          <w:b/>
          <w:bCs/>
          <w:sz w:val="32"/>
          <w:szCs w:val="32"/>
          <w:u w:val="single"/>
        </w:rPr>
        <w:t>法正项目管理集团有限公司</w:t>
      </w:r>
    </w:p>
    <w:p w14:paraId="2242354D">
      <w:pPr>
        <w:pStyle w:val="13"/>
        <w:spacing w:line="720" w:lineRule="auto"/>
        <w:ind w:firstLine="723"/>
        <w:jc w:val="center"/>
        <w:rPr>
          <w:rFonts w:ascii="宋体" w:hAnsi="宋体"/>
          <w:b/>
          <w:sz w:val="36"/>
          <w:szCs w:val="36"/>
        </w:rPr>
      </w:pPr>
      <w:r>
        <w:rPr>
          <w:rFonts w:hint="eastAsia" w:ascii="宋体" w:hAnsi="宋体"/>
          <w:b/>
          <w:sz w:val="36"/>
          <w:szCs w:val="36"/>
        </w:rPr>
        <w:t>二〇二四年</w:t>
      </w:r>
      <w:r>
        <w:rPr>
          <w:rFonts w:hint="eastAsia" w:ascii="宋体" w:hAnsi="宋体"/>
          <w:b/>
          <w:sz w:val="36"/>
          <w:szCs w:val="36"/>
          <w:lang w:val="en-US" w:eastAsia="zh-CN"/>
        </w:rPr>
        <w:t>八</w:t>
      </w:r>
      <w:r>
        <w:rPr>
          <w:rFonts w:hint="eastAsia" w:ascii="宋体" w:hAnsi="宋体"/>
          <w:b/>
          <w:sz w:val="36"/>
          <w:szCs w:val="36"/>
        </w:rPr>
        <w:t>月</w:t>
      </w:r>
    </w:p>
    <w:p w14:paraId="2016F4F0">
      <w:pPr>
        <w:pStyle w:val="13"/>
        <w:spacing w:line="700" w:lineRule="exact"/>
        <w:ind w:firstLine="723"/>
        <w:jc w:val="center"/>
        <w:rPr>
          <w:rFonts w:ascii="宋体" w:hAnsi="宋体"/>
          <w:b/>
          <w:sz w:val="36"/>
          <w:szCs w:val="36"/>
        </w:rPr>
      </w:pPr>
    </w:p>
    <w:p w14:paraId="3051C698">
      <w:pPr>
        <w:spacing w:line="500" w:lineRule="exact"/>
        <w:rPr>
          <w:rFonts w:ascii="宋体" w:hAnsi="宋体"/>
          <w:b/>
          <w:sz w:val="48"/>
          <w:u w:val="single"/>
        </w:rPr>
      </w:pPr>
    </w:p>
    <w:p w14:paraId="25D9184C">
      <w:pPr>
        <w:spacing w:line="360" w:lineRule="exact"/>
        <w:rPr>
          <w:rFonts w:ascii="宋体" w:hAnsi="宋体"/>
          <w:szCs w:val="21"/>
        </w:rPr>
      </w:pPr>
    </w:p>
    <w:p w14:paraId="0FAA7C28">
      <w:pPr>
        <w:spacing w:line="360" w:lineRule="exact"/>
        <w:rPr>
          <w:rFonts w:ascii="宋体" w:hAnsi="宋体"/>
          <w:szCs w:val="21"/>
        </w:rPr>
      </w:pPr>
    </w:p>
    <w:p w14:paraId="5DF9E0F3">
      <w:pPr>
        <w:spacing w:line="360" w:lineRule="exact"/>
        <w:rPr>
          <w:rFonts w:ascii="宋体" w:hAnsi="宋体"/>
          <w:szCs w:val="21"/>
        </w:rPr>
      </w:pPr>
    </w:p>
    <w:bookmarkEnd w:id="0"/>
    <w:p w14:paraId="0D00355A">
      <w:pPr>
        <w:spacing w:line="440" w:lineRule="exact"/>
        <w:jc w:val="center"/>
        <w:rPr>
          <w:rFonts w:ascii="宋体" w:hAnsi="宋体"/>
          <w:b/>
          <w:bCs/>
          <w:sz w:val="44"/>
        </w:rPr>
      </w:pPr>
      <w:r>
        <w:rPr>
          <w:rFonts w:hint="eastAsia" w:ascii="宋体" w:hAnsi="宋体"/>
          <w:b/>
          <w:bCs/>
          <w:sz w:val="44"/>
        </w:rPr>
        <w:t>目  录</w:t>
      </w:r>
    </w:p>
    <w:p w14:paraId="059FF0DC">
      <w:pPr>
        <w:pStyle w:val="33"/>
        <w:widowControl/>
        <w:tabs>
          <w:tab w:val="right" w:leader="dot" w:pos="8100"/>
        </w:tabs>
        <w:spacing w:line="360" w:lineRule="auto"/>
        <w:ind w:firstLine="105" w:firstLineChars="50"/>
        <w:jc w:val="left"/>
        <w:rPr>
          <w:rFonts w:ascii="宋体" w:hAnsi="宋体"/>
          <w:b/>
          <w:szCs w:val="21"/>
        </w:rPr>
      </w:pPr>
      <w:r>
        <w:rPr>
          <w:rFonts w:ascii="宋体" w:hAnsi="宋体"/>
          <w:b/>
          <w:szCs w:val="21"/>
        </w:rPr>
        <w:fldChar w:fldCharType="begin"/>
      </w:r>
      <w:r>
        <w:rPr>
          <w:rFonts w:hint="eastAsia" w:ascii="宋体" w:hAnsi="宋体"/>
          <w:b/>
          <w:szCs w:val="21"/>
        </w:rPr>
        <w:instrText xml:space="preserve">TOC \o "1-3" \h \z \u</w:instrText>
      </w:r>
      <w:r>
        <w:rPr>
          <w:rFonts w:ascii="宋体" w:hAnsi="宋体"/>
          <w:b/>
          <w:szCs w:val="21"/>
        </w:rPr>
        <w:fldChar w:fldCharType="separate"/>
      </w:r>
    </w:p>
    <w:p w14:paraId="72D21580">
      <w:pPr>
        <w:pStyle w:val="33"/>
        <w:tabs>
          <w:tab w:val="right" w:leader="dot" w:pos="9542"/>
        </w:tabs>
        <w:spacing w:line="360" w:lineRule="auto"/>
        <w:rPr>
          <w:b/>
          <w:bCs/>
        </w:rPr>
      </w:pPr>
      <w:r>
        <w:fldChar w:fldCharType="begin"/>
      </w:r>
      <w:r>
        <w:instrText xml:space="preserve"> HYPERLINK \l "_Toc29983" </w:instrText>
      </w:r>
      <w:r>
        <w:fldChar w:fldCharType="separate"/>
      </w:r>
      <w:r>
        <w:rPr>
          <w:rFonts w:hint="eastAsia" w:hAnsi="宋体"/>
          <w:b/>
          <w:bCs/>
        </w:rPr>
        <w:t>第一章 磋商邀请</w:t>
      </w:r>
      <w:r>
        <w:rPr>
          <w:b/>
          <w:bCs/>
        </w:rPr>
        <w:tab/>
      </w:r>
      <w:r>
        <w:rPr>
          <w:b/>
          <w:bCs/>
        </w:rPr>
        <w:fldChar w:fldCharType="begin"/>
      </w:r>
      <w:r>
        <w:rPr>
          <w:b/>
          <w:bCs/>
        </w:rPr>
        <w:instrText xml:space="preserve"> PAGEREF _Toc29983 \h </w:instrText>
      </w:r>
      <w:r>
        <w:rPr>
          <w:b/>
          <w:bCs/>
        </w:rPr>
        <w:fldChar w:fldCharType="separate"/>
      </w:r>
      <w:r>
        <w:rPr>
          <w:b/>
          <w:bCs/>
        </w:rPr>
        <w:t>3</w:t>
      </w:r>
      <w:r>
        <w:rPr>
          <w:b/>
          <w:bCs/>
        </w:rPr>
        <w:fldChar w:fldCharType="end"/>
      </w:r>
      <w:r>
        <w:rPr>
          <w:b/>
          <w:bCs/>
        </w:rPr>
        <w:fldChar w:fldCharType="end"/>
      </w:r>
    </w:p>
    <w:p w14:paraId="6A690531">
      <w:pPr>
        <w:pStyle w:val="6"/>
        <w:tabs>
          <w:tab w:val="right" w:leader="dot" w:pos="9542"/>
        </w:tabs>
        <w:spacing w:line="360" w:lineRule="auto"/>
        <w:rPr>
          <w:b/>
          <w:bCs/>
        </w:rPr>
      </w:pPr>
      <w:r>
        <w:fldChar w:fldCharType="begin"/>
      </w:r>
      <w:r>
        <w:instrText xml:space="preserve"> HYPERLINK \l "_Toc21965" </w:instrText>
      </w:r>
      <w:r>
        <w:fldChar w:fldCharType="separate"/>
      </w:r>
      <w:r>
        <w:rPr>
          <w:rFonts w:hint="eastAsia" w:ascii="宋体" w:hAnsi="宋体"/>
          <w:b/>
          <w:bCs/>
          <w:szCs w:val="36"/>
        </w:rPr>
        <w:t>磋商项目一览表</w:t>
      </w:r>
      <w:r>
        <w:rPr>
          <w:b/>
          <w:bCs/>
        </w:rPr>
        <w:tab/>
      </w:r>
      <w:r>
        <w:rPr>
          <w:b/>
          <w:bCs/>
        </w:rPr>
        <w:fldChar w:fldCharType="begin"/>
      </w:r>
      <w:r>
        <w:rPr>
          <w:b/>
          <w:bCs/>
        </w:rPr>
        <w:instrText xml:space="preserve"> PAGEREF _Toc21965 \h </w:instrText>
      </w:r>
      <w:r>
        <w:rPr>
          <w:b/>
          <w:bCs/>
        </w:rPr>
        <w:fldChar w:fldCharType="separate"/>
      </w:r>
      <w:r>
        <w:rPr>
          <w:b/>
          <w:bCs/>
        </w:rPr>
        <w:t>5</w:t>
      </w:r>
      <w:r>
        <w:rPr>
          <w:b/>
          <w:bCs/>
        </w:rPr>
        <w:fldChar w:fldCharType="end"/>
      </w:r>
      <w:r>
        <w:rPr>
          <w:b/>
          <w:bCs/>
        </w:rPr>
        <w:fldChar w:fldCharType="end"/>
      </w:r>
    </w:p>
    <w:p w14:paraId="06EC708D">
      <w:pPr>
        <w:pStyle w:val="33"/>
        <w:tabs>
          <w:tab w:val="right" w:leader="dot" w:pos="9542"/>
        </w:tabs>
        <w:spacing w:line="360" w:lineRule="auto"/>
        <w:rPr>
          <w:b/>
          <w:bCs/>
        </w:rPr>
      </w:pPr>
      <w:r>
        <w:fldChar w:fldCharType="begin"/>
      </w:r>
      <w:r>
        <w:instrText xml:space="preserve"> HYPERLINK \l "_Toc25727" </w:instrText>
      </w:r>
      <w:r>
        <w:fldChar w:fldCharType="separate"/>
      </w:r>
      <w:r>
        <w:rPr>
          <w:rFonts w:hint="eastAsia"/>
          <w:b/>
          <w:bCs/>
        </w:rPr>
        <w:t>第二章  供应商须知</w:t>
      </w:r>
      <w:r>
        <w:rPr>
          <w:b/>
          <w:bCs/>
        </w:rPr>
        <w:tab/>
      </w:r>
      <w:r>
        <w:rPr>
          <w:b/>
          <w:bCs/>
        </w:rPr>
        <w:fldChar w:fldCharType="begin"/>
      </w:r>
      <w:r>
        <w:rPr>
          <w:b/>
          <w:bCs/>
        </w:rPr>
        <w:instrText xml:space="preserve"> PAGEREF _Toc25727 \h </w:instrText>
      </w:r>
      <w:r>
        <w:rPr>
          <w:b/>
          <w:bCs/>
        </w:rPr>
        <w:fldChar w:fldCharType="separate"/>
      </w:r>
      <w:r>
        <w:rPr>
          <w:b/>
          <w:bCs/>
        </w:rPr>
        <w:t>6</w:t>
      </w:r>
      <w:r>
        <w:rPr>
          <w:b/>
          <w:bCs/>
        </w:rPr>
        <w:fldChar w:fldCharType="end"/>
      </w:r>
      <w:r>
        <w:rPr>
          <w:b/>
          <w:bCs/>
        </w:rPr>
        <w:fldChar w:fldCharType="end"/>
      </w:r>
    </w:p>
    <w:p w14:paraId="2398E6FA">
      <w:pPr>
        <w:pStyle w:val="6"/>
        <w:tabs>
          <w:tab w:val="right" w:leader="dot" w:pos="9542"/>
        </w:tabs>
        <w:spacing w:line="360" w:lineRule="auto"/>
        <w:rPr>
          <w:b/>
          <w:bCs/>
        </w:rPr>
      </w:pPr>
      <w:r>
        <w:fldChar w:fldCharType="begin"/>
      </w:r>
      <w:r>
        <w:instrText xml:space="preserve"> HYPERLINK \l "_Toc30437" </w:instrText>
      </w:r>
      <w:r>
        <w:fldChar w:fldCharType="separate"/>
      </w:r>
      <w:r>
        <w:rPr>
          <w:rFonts w:hint="eastAsia" w:ascii="宋体" w:hAnsi="宋体"/>
          <w:b/>
          <w:bCs/>
          <w:szCs w:val="21"/>
        </w:rPr>
        <w:t>供应商须知前附表</w:t>
      </w:r>
      <w:r>
        <w:rPr>
          <w:b/>
          <w:bCs/>
        </w:rPr>
        <w:tab/>
      </w:r>
      <w:r>
        <w:rPr>
          <w:b/>
          <w:bCs/>
        </w:rPr>
        <w:fldChar w:fldCharType="begin"/>
      </w:r>
      <w:r>
        <w:rPr>
          <w:b/>
          <w:bCs/>
        </w:rPr>
        <w:instrText xml:space="preserve"> PAGEREF _Toc30437 \h </w:instrText>
      </w:r>
      <w:r>
        <w:rPr>
          <w:b/>
          <w:bCs/>
        </w:rPr>
        <w:fldChar w:fldCharType="separate"/>
      </w:r>
      <w:r>
        <w:rPr>
          <w:b/>
          <w:bCs/>
        </w:rPr>
        <w:t>6</w:t>
      </w:r>
      <w:r>
        <w:rPr>
          <w:b/>
          <w:bCs/>
        </w:rPr>
        <w:fldChar w:fldCharType="end"/>
      </w:r>
      <w:r>
        <w:rPr>
          <w:b/>
          <w:bCs/>
        </w:rPr>
        <w:fldChar w:fldCharType="end"/>
      </w:r>
    </w:p>
    <w:p w14:paraId="15BB0CAC">
      <w:pPr>
        <w:pStyle w:val="6"/>
        <w:tabs>
          <w:tab w:val="right" w:leader="dot" w:pos="9542"/>
        </w:tabs>
        <w:spacing w:line="360" w:lineRule="auto"/>
        <w:rPr>
          <w:b/>
          <w:bCs/>
        </w:rPr>
      </w:pPr>
      <w:r>
        <w:fldChar w:fldCharType="begin"/>
      </w:r>
      <w:r>
        <w:instrText xml:space="preserve"> HYPERLINK \l "_Toc21042" </w:instrText>
      </w:r>
      <w:r>
        <w:fldChar w:fldCharType="separate"/>
      </w:r>
      <w:r>
        <w:rPr>
          <w:rFonts w:hint="eastAsia" w:ascii="宋体" w:hAnsi="宋体"/>
          <w:b/>
          <w:bCs/>
        </w:rPr>
        <w:t>一、说明</w:t>
      </w:r>
      <w:r>
        <w:rPr>
          <w:b/>
          <w:bCs/>
        </w:rPr>
        <w:tab/>
      </w:r>
      <w:r>
        <w:rPr>
          <w:b/>
          <w:bCs/>
        </w:rPr>
        <w:fldChar w:fldCharType="begin"/>
      </w:r>
      <w:r>
        <w:rPr>
          <w:b/>
          <w:bCs/>
        </w:rPr>
        <w:instrText xml:space="preserve"> PAGEREF _Toc21042 \h </w:instrText>
      </w:r>
      <w:r>
        <w:rPr>
          <w:b/>
          <w:bCs/>
        </w:rPr>
        <w:fldChar w:fldCharType="separate"/>
      </w:r>
      <w:r>
        <w:rPr>
          <w:b/>
          <w:bCs/>
        </w:rPr>
        <w:t>12</w:t>
      </w:r>
      <w:r>
        <w:rPr>
          <w:b/>
          <w:bCs/>
        </w:rPr>
        <w:fldChar w:fldCharType="end"/>
      </w:r>
      <w:r>
        <w:rPr>
          <w:b/>
          <w:bCs/>
        </w:rPr>
        <w:fldChar w:fldCharType="end"/>
      </w:r>
    </w:p>
    <w:p w14:paraId="0C37AFDE">
      <w:pPr>
        <w:pStyle w:val="33"/>
        <w:tabs>
          <w:tab w:val="right" w:leader="dot" w:pos="9542"/>
        </w:tabs>
        <w:spacing w:line="360" w:lineRule="auto"/>
        <w:ind w:firstLine="420" w:firstLineChars="200"/>
        <w:rPr>
          <w:b/>
          <w:bCs/>
        </w:rPr>
      </w:pPr>
      <w:r>
        <w:fldChar w:fldCharType="begin"/>
      </w:r>
      <w:r>
        <w:instrText xml:space="preserve"> HYPERLINK \l "_Toc24315" </w:instrText>
      </w:r>
      <w:r>
        <w:fldChar w:fldCharType="separate"/>
      </w:r>
      <w:r>
        <w:rPr>
          <w:rFonts w:hint="eastAsia" w:hAnsi="宋体"/>
          <w:b/>
          <w:bCs/>
          <w:szCs w:val="36"/>
        </w:rPr>
        <w:t xml:space="preserve">二、磋商文件 </w:t>
      </w:r>
      <w:r>
        <w:rPr>
          <w:b/>
          <w:bCs/>
        </w:rPr>
        <w:tab/>
      </w:r>
      <w:r>
        <w:rPr>
          <w:b/>
          <w:bCs/>
        </w:rPr>
        <w:fldChar w:fldCharType="begin"/>
      </w:r>
      <w:r>
        <w:rPr>
          <w:b/>
          <w:bCs/>
        </w:rPr>
        <w:instrText xml:space="preserve"> PAGEREF _Toc24315 \h </w:instrText>
      </w:r>
      <w:r>
        <w:rPr>
          <w:b/>
          <w:bCs/>
        </w:rPr>
        <w:fldChar w:fldCharType="separate"/>
      </w:r>
      <w:r>
        <w:rPr>
          <w:b/>
          <w:bCs/>
        </w:rPr>
        <w:t>12</w:t>
      </w:r>
      <w:r>
        <w:rPr>
          <w:b/>
          <w:bCs/>
        </w:rPr>
        <w:fldChar w:fldCharType="end"/>
      </w:r>
      <w:r>
        <w:rPr>
          <w:b/>
          <w:bCs/>
        </w:rPr>
        <w:fldChar w:fldCharType="end"/>
      </w:r>
    </w:p>
    <w:p w14:paraId="787ACBBA">
      <w:pPr>
        <w:pStyle w:val="6"/>
        <w:tabs>
          <w:tab w:val="right" w:leader="dot" w:pos="9542"/>
        </w:tabs>
        <w:spacing w:line="360" w:lineRule="auto"/>
        <w:rPr>
          <w:b/>
          <w:bCs/>
        </w:rPr>
      </w:pPr>
      <w:r>
        <w:fldChar w:fldCharType="begin"/>
      </w:r>
      <w:r>
        <w:instrText xml:space="preserve"> HYPERLINK \l "_Toc6656" </w:instrText>
      </w:r>
      <w:r>
        <w:fldChar w:fldCharType="separate"/>
      </w:r>
      <w:r>
        <w:rPr>
          <w:rFonts w:hint="eastAsia" w:ascii="宋体" w:hAnsi="宋体"/>
          <w:b/>
          <w:bCs/>
          <w:szCs w:val="36"/>
        </w:rPr>
        <w:t xml:space="preserve">三、响应文件的编写 </w:t>
      </w:r>
      <w:r>
        <w:rPr>
          <w:b/>
          <w:bCs/>
        </w:rPr>
        <w:tab/>
      </w:r>
      <w:r>
        <w:rPr>
          <w:b/>
          <w:bCs/>
        </w:rPr>
        <w:fldChar w:fldCharType="begin"/>
      </w:r>
      <w:r>
        <w:rPr>
          <w:b/>
          <w:bCs/>
        </w:rPr>
        <w:instrText xml:space="preserve"> PAGEREF _Toc6656 \h </w:instrText>
      </w:r>
      <w:r>
        <w:rPr>
          <w:b/>
          <w:bCs/>
        </w:rPr>
        <w:fldChar w:fldCharType="separate"/>
      </w:r>
      <w:r>
        <w:rPr>
          <w:b/>
          <w:bCs/>
        </w:rPr>
        <w:t>13</w:t>
      </w:r>
      <w:r>
        <w:rPr>
          <w:b/>
          <w:bCs/>
        </w:rPr>
        <w:fldChar w:fldCharType="end"/>
      </w:r>
      <w:r>
        <w:rPr>
          <w:b/>
          <w:bCs/>
        </w:rPr>
        <w:fldChar w:fldCharType="end"/>
      </w:r>
    </w:p>
    <w:p w14:paraId="6A0D0D7B">
      <w:pPr>
        <w:pStyle w:val="6"/>
        <w:tabs>
          <w:tab w:val="right" w:leader="dot" w:pos="9542"/>
        </w:tabs>
        <w:spacing w:line="360" w:lineRule="auto"/>
        <w:rPr>
          <w:b/>
          <w:bCs/>
        </w:rPr>
      </w:pPr>
      <w:r>
        <w:fldChar w:fldCharType="begin"/>
      </w:r>
      <w:r>
        <w:instrText xml:space="preserve"> HYPERLINK \l "_Toc19591" </w:instrText>
      </w:r>
      <w:r>
        <w:fldChar w:fldCharType="separate"/>
      </w:r>
      <w:r>
        <w:rPr>
          <w:rFonts w:hint="eastAsia" w:ascii="宋体" w:hAnsi="宋体"/>
          <w:b/>
          <w:bCs/>
          <w:szCs w:val="36"/>
        </w:rPr>
        <w:t>四、响应文件的提交</w:t>
      </w:r>
      <w:r>
        <w:rPr>
          <w:b/>
          <w:bCs/>
        </w:rPr>
        <w:tab/>
      </w:r>
      <w:r>
        <w:rPr>
          <w:b/>
          <w:bCs/>
        </w:rPr>
        <w:fldChar w:fldCharType="begin"/>
      </w:r>
      <w:r>
        <w:rPr>
          <w:b/>
          <w:bCs/>
        </w:rPr>
        <w:instrText xml:space="preserve"> PAGEREF _Toc19591 \h </w:instrText>
      </w:r>
      <w:r>
        <w:rPr>
          <w:b/>
          <w:bCs/>
        </w:rPr>
        <w:fldChar w:fldCharType="separate"/>
      </w:r>
      <w:r>
        <w:rPr>
          <w:b/>
          <w:bCs/>
        </w:rPr>
        <w:t>15</w:t>
      </w:r>
      <w:r>
        <w:rPr>
          <w:b/>
          <w:bCs/>
        </w:rPr>
        <w:fldChar w:fldCharType="end"/>
      </w:r>
      <w:r>
        <w:rPr>
          <w:b/>
          <w:bCs/>
        </w:rPr>
        <w:fldChar w:fldCharType="end"/>
      </w:r>
    </w:p>
    <w:p w14:paraId="110620BA">
      <w:pPr>
        <w:pStyle w:val="6"/>
        <w:tabs>
          <w:tab w:val="right" w:leader="dot" w:pos="9542"/>
        </w:tabs>
        <w:spacing w:line="360" w:lineRule="auto"/>
        <w:rPr>
          <w:b/>
          <w:bCs/>
        </w:rPr>
      </w:pPr>
      <w:r>
        <w:fldChar w:fldCharType="begin"/>
      </w:r>
      <w:r>
        <w:instrText xml:space="preserve"> HYPERLINK \l "_Toc13087" </w:instrText>
      </w:r>
      <w:r>
        <w:fldChar w:fldCharType="separate"/>
      </w:r>
      <w:r>
        <w:rPr>
          <w:rFonts w:hint="eastAsia" w:ascii="宋体" w:hAnsi="宋体"/>
          <w:b/>
          <w:bCs/>
          <w:szCs w:val="36"/>
        </w:rPr>
        <w:t>五、磋商程序</w:t>
      </w:r>
      <w:r>
        <w:rPr>
          <w:b/>
          <w:bCs/>
        </w:rPr>
        <w:tab/>
      </w:r>
      <w:r>
        <w:rPr>
          <w:b/>
          <w:bCs/>
        </w:rPr>
        <w:fldChar w:fldCharType="begin"/>
      </w:r>
      <w:r>
        <w:rPr>
          <w:b/>
          <w:bCs/>
        </w:rPr>
        <w:instrText xml:space="preserve"> PAGEREF _Toc13087 \h </w:instrText>
      </w:r>
      <w:r>
        <w:rPr>
          <w:b/>
          <w:bCs/>
        </w:rPr>
        <w:fldChar w:fldCharType="separate"/>
      </w:r>
      <w:r>
        <w:rPr>
          <w:b/>
          <w:bCs/>
        </w:rPr>
        <w:t>16</w:t>
      </w:r>
      <w:r>
        <w:rPr>
          <w:b/>
          <w:bCs/>
        </w:rPr>
        <w:fldChar w:fldCharType="end"/>
      </w:r>
      <w:r>
        <w:rPr>
          <w:b/>
          <w:bCs/>
        </w:rPr>
        <w:fldChar w:fldCharType="end"/>
      </w:r>
    </w:p>
    <w:p w14:paraId="795364A6">
      <w:pPr>
        <w:pStyle w:val="6"/>
        <w:tabs>
          <w:tab w:val="right" w:leader="dot" w:pos="9542"/>
        </w:tabs>
        <w:spacing w:line="360" w:lineRule="auto"/>
        <w:rPr>
          <w:b/>
          <w:bCs/>
        </w:rPr>
      </w:pPr>
      <w:r>
        <w:fldChar w:fldCharType="begin"/>
      </w:r>
      <w:r>
        <w:instrText xml:space="preserve"> HYPERLINK \l "_Toc18936" </w:instrText>
      </w:r>
      <w:r>
        <w:fldChar w:fldCharType="separate"/>
      </w:r>
      <w:r>
        <w:rPr>
          <w:rFonts w:hint="eastAsia" w:ascii="宋体" w:hAnsi="宋体"/>
          <w:b/>
          <w:bCs/>
          <w:szCs w:val="36"/>
        </w:rPr>
        <w:t>六、响应文件的评估和比较</w:t>
      </w:r>
      <w:r>
        <w:rPr>
          <w:b/>
          <w:bCs/>
        </w:rPr>
        <w:tab/>
      </w:r>
      <w:r>
        <w:rPr>
          <w:b/>
          <w:bCs/>
        </w:rPr>
        <w:fldChar w:fldCharType="begin"/>
      </w:r>
      <w:r>
        <w:rPr>
          <w:b/>
          <w:bCs/>
        </w:rPr>
        <w:instrText xml:space="preserve"> PAGEREF _Toc18936 \h </w:instrText>
      </w:r>
      <w:r>
        <w:rPr>
          <w:b/>
          <w:bCs/>
        </w:rPr>
        <w:fldChar w:fldCharType="separate"/>
      </w:r>
      <w:r>
        <w:rPr>
          <w:b/>
          <w:bCs/>
        </w:rPr>
        <w:t>16</w:t>
      </w:r>
      <w:r>
        <w:rPr>
          <w:b/>
          <w:bCs/>
        </w:rPr>
        <w:fldChar w:fldCharType="end"/>
      </w:r>
      <w:r>
        <w:rPr>
          <w:b/>
          <w:bCs/>
        </w:rPr>
        <w:fldChar w:fldCharType="end"/>
      </w:r>
    </w:p>
    <w:p w14:paraId="0D7D92C9">
      <w:pPr>
        <w:pStyle w:val="6"/>
        <w:tabs>
          <w:tab w:val="right" w:leader="dot" w:pos="9542"/>
        </w:tabs>
        <w:spacing w:line="360" w:lineRule="auto"/>
        <w:rPr>
          <w:b/>
          <w:bCs/>
        </w:rPr>
      </w:pPr>
      <w:r>
        <w:fldChar w:fldCharType="begin"/>
      </w:r>
      <w:r>
        <w:instrText xml:space="preserve"> HYPERLINK \l "_Toc5625" </w:instrText>
      </w:r>
      <w:r>
        <w:fldChar w:fldCharType="separate"/>
      </w:r>
      <w:r>
        <w:rPr>
          <w:rFonts w:hint="eastAsia" w:ascii="宋体" w:hAnsi="宋体"/>
          <w:b/>
          <w:bCs/>
          <w:szCs w:val="36"/>
        </w:rPr>
        <w:t>七、成交与签订合同</w:t>
      </w:r>
      <w:r>
        <w:rPr>
          <w:b/>
          <w:bCs/>
        </w:rPr>
        <w:tab/>
      </w:r>
      <w:r>
        <w:rPr>
          <w:b/>
          <w:bCs/>
        </w:rPr>
        <w:fldChar w:fldCharType="begin"/>
      </w:r>
      <w:r>
        <w:rPr>
          <w:b/>
          <w:bCs/>
        </w:rPr>
        <w:instrText xml:space="preserve"> PAGEREF _Toc5625 \h </w:instrText>
      </w:r>
      <w:r>
        <w:rPr>
          <w:b/>
          <w:bCs/>
        </w:rPr>
        <w:fldChar w:fldCharType="separate"/>
      </w:r>
      <w:r>
        <w:rPr>
          <w:b/>
          <w:bCs/>
        </w:rPr>
        <w:t>21</w:t>
      </w:r>
      <w:r>
        <w:rPr>
          <w:b/>
          <w:bCs/>
        </w:rPr>
        <w:fldChar w:fldCharType="end"/>
      </w:r>
      <w:r>
        <w:rPr>
          <w:b/>
          <w:bCs/>
        </w:rPr>
        <w:fldChar w:fldCharType="end"/>
      </w:r>
    </w:p>
    <w:p w14:paraId="78DDD210">
      <w:pPr>
        <w:pStyle w:val="33"/>
        <w:tabs>
          <w:tab w:val="right" w:leader="dot" w:pos="9542"/>
        </w:tabs>
        <w:spacing w:line="360" w:lineRule="auto"/>
        <w:rPr>
          <w:rFonts w:hint="eastAsia" w:eastAsia="宋体"/>
          <w:b/>
          <w:bCs/>
          <w:lang w:eastAsia="zh-CN"/>
        </w:rPr>
      </w:pPr>
      <w:r>
        <w:fldChar w:fldCharType="begin"/>
      </w:r>
      <w:r>
        <w:instrText xml:space="preserve"> HYPERLINK \l "_Toc28419" </w:instrText>
      </w:r>
      <w:r>
        <w:fldChar w:fldCharType="separate"/>
      </w:r>
      <w:r>
        <w:rPr>
          <w:rFonts w:hint="eastAsia" w:ascii="宋体" w:hAnsi="宋体"/>
          <w:b/>
          <w:bCs/>
          <w:szCs w:val="36"/>
        </w:rPr>
        <w:t>第三章  磋商内容及要求</w:t>
      </w:r>
      <w:r>
        <w:rPr>
          <w:b/>
          <w:bCs/>
        </w:rPr>
        <w:tab/>
      </w:r>
      <w:r>
        <w:rPr>
          <w:b/>
          <w:bCs/>
        </w:rPr>
        <w:fldChar w:fldCharType="end"/>
      </w:r>
      <w:r>
        <w:rPr>
          <w:rFonts w:hint="eastAsia"/>
          <w:b/>
          <w:bCs/>
        </w:rPr>
        <w:t>2</w:t>
      </w:r>
      <w:r>
        <w:rPr>
          <w:rFonts w:hint="eastAsia"/>
          <w:b/>
          <w:bCs/>
          <w:lang w:val="en-US" w:eastAsia="zh-CN"/>
        </w:rPr>
        <w:t>4</w:t>
      </w:r>
    </w:p>
    <w:p w14:paraId="0B382238">
      <w:pPr>
        <w:pStyle w:val="6"/>
        <w:tabs>
          <w:tab w:val="right" w:leader="dot" w:pos="9542"/>
        </w:tabs>
        <w:spacing w:line="360" w:lineRule="auto"/>
        <w:ind w:left="0" w:leftChars="0"/>
        <w:rPr>
          <w:rFonts w:hint="eastAsia" w:eastAsia="宋体"/>
          <w:b/>
          <w:bCs/>
          <w:lang w:eastAsia="zh-CN"/>
        </w:rPr>
      </w:pPr>
      <w:r>
        <w:fldChar w:fldCharType="begin"/>
      </w:r>
      <w:r>
        <w:instrText xml:space="preserve"> HYPERLINK \l "_Toc8370" </w:instrText>
      </w:r>
      <w:r>
        <w:fldChar w:fldCharType="separate"/>
      </w:r>
      <w:r>
        <w:rPr>
          <w:rFonts w:hint="eastAsia" w:ascii="宋体" w:hAnsi="宋体"/>
          <w:b/>
          <w:bCs/>
          <w:szCs w:val="36"/>
        </w:rPr>
        <w:t>第四章 采购合同(参考文本)</w:t>
      </w:r>
      <w:r>
        <w:rPr>
          <w:b/>
          <w:bCs/>
        </w:rPr>
        <w:tab/>
      </w:r>
      <w:r>
        <w:rPr>
          <w:b/>
          <w:bCs/>
        </w:rPr>
        <w:fldChar w:fldCharType="end"/>
      </w:r>
      <w:r>
        <w:rPr>
          <w:rFonts w:hint="eastAsia"/>
          <w:b/>
          <w:bCs/>
        </w:rPr>
        <w:t>2</w:t>
      </w:r>
      <w:r>
        <w:rPr>
          <w:rFonts w:hint="eastAsia"/>
          <w:b/>
          <w:bCs/>
          <w:lang w:val="en-US" w:eastAsia="zh-CN"/>
        </w:rPr>
        <w:t>8</w:t>
      </w:r>
    </w:p>
    <w:p w14:paraId="07D2B1DB">
      <w:pPr>
        <w:pStyle w:val="33"/>
        <w:tabs>
          <w:tab w:val="right" w:leader="dot" w:pos="9542"/>
        </w:tabs>
        <w:spacing w:line="360" w:lineRule="auto"/>
        <w:rPr>
          <w:rFonts w:hint="default" w:eastAsia="宋体"/>
          <w:b/>
          <w:bCs/>
          <w:lang w:val="en-US" w:eastAsia="zh-CN"/>
        </w:rPr>
      </w:pPr>
      <w:r>
        <w:fldChar w:fldCharType="begin"/>
      </w:r>
      <w:r>
        <w:instrText xml:space="preserve"> HYPERLINK \l "_Toc14706" </w:instrText>
      </w:r>
      <w:r>
        <w:fldChar w:fldCharType="separate"/>
      </w:r>
      <w:r>
        <w:rPr>
          <w:rFonts w:hint="eastAsia" w:ascii="宋体" w:hAnsi="宋体"/>
          <w:b/>
          <w:bCs/>
          <w:szCs w:val="72"/>
        </w:rPr>
        <w:t>第五章响应文件格式</w:t>
      </w:r>
      <w:r>
        <w:rPr>
          <w:b/>
          <w:bCs/>
        </w:rPr>
        <w:tab/>
      </w:r>
      <w:r>
        <w:rPr>
          <w:b/>
          <w:bCs/>
        </w:rPr>
        <w:fldChar w:fldCharType="end"/>
      </w:r>
      <w:r>
        <w:rPr>
          <w:rFonts w:hint="eastAsia"/>
          <w:b/>
          <w:bCs/>
          <w:lang w:val="en-US" w:eastAsia="zh-CN"/>
        </w:rPr>
        <w:t>30</w:t>
      </w:r>
    </w:p>
    <w:p w14:paraId="4480C2FD">
      <w:pPr>
        <w:pStyle w:val="33"/>
        <w:tabs>
          <w:tab w:val="right" w:leader="dot" w:pos="9542"/>
        </w:tabs>
        <w:spacing w:line="360" w:lineRule="auto"/>
        <w:rPr>
          <w:rFonts w:hint="eastAsia" w:eastAsia="宋体"/>
          <w:lang w:eastAsia="zh-CN"/>
        </w:rPr>
      </w:pPr>
      <w:r>
        <w:fldChar w:fldCharType="begin"/>
      </w:r>
      <w:r>
        <w:instrText xml:space="preserve"> HYPERLINK \l "_Toc29557" </w:instrText>
      </w:r>
      <w:r>
        <w:fldChar w:fldCharType="separate"/>
      </w:r>
      <w:r>
        <w:rPr>
          <w:rFonts w:hint="eastAsia" w:ascii="宋体" w:hAnsi="宋体"/>
          <w:b/>
          <w:bCs/>
          <w:szCs w:val="36"/>
        </w:rPr>
        <w:t>第六章  磋商相关附件</w:t>
      </w:r>
      <w:r>
        <w:rPr>
          <w:b/>
          <w:bCs/>
        </w:rPr>
        <w:tab/>
      </w:r>
      <w:r>
        <w:rPr>
          <w:b/>
          <w:bCs/>
        </w:rPr>
        <w:fldChar w:fldCharType="end"/>
      </w:r>
      <w:r>
        <w:rPr>
          <w:rFonts w:hint="eastAsia"/>
          <w:b/>
          <w:bCs/>
        </w:rPr>
        <w:t>5</w:t>
      </w:r>
      <w:r>
        <w:rPr>
          <w:rFonts w:hint="eastAsia"/>
          <w:b/>
          <w:bCs/>
          <w:lang w:val="en-US" w:eastAsia="zh-CN"/>
        </w:rPr>
        <w:t>4</w:t>
      </w:r>
    </w:p>
    <w:p w14:paraId="5128253F">
      <w:pPr>
        <w:pStyle w:val="6"/>
        <w:tabs>
          <w:tab w:val="right" w:leader="dot" w:pos="9542"/>
        </w:tabs>
      </w:pPr>
    </w:p>
    <w:p w14:paraId="286F9C52">
      <w:pPr>
        <w:pStyle w:val="33"/>
        <w:widowControl/>
        <w:tabs>
          <w:tab w:val="right" w:leader="dot" w:pos="8100"/>
        </w:tabs>
        <w:spacing w:line="360" w:lineRule="auto"/>
        <w:ind w:firstLine="105" w:firstLineChars="50"/>
        <w:jc w:val="left"/>
        <w:rPr>
          <w:rFonts w:ascii="宋体" w:hAnsi="宋体"/>
          <w:szCs w:val="21"/>
        </w:rPr>
      </w:pPr>
      <w:r>
        <w:rPr>
          <w:rFonts w:ascii="宋体" w:hAnsi="宋体"/>
          <w:b/>
          <w:szCs w:val="21"/>
        </w:rPr>
        <w:fldChar w:fldCharType="end"/>
      </w:r>
    </w:p>
    <w:p w14:paraId="4142E2E8">
      <w:pPr>
        <w:spacing w:line="500" w:lineRule="exact"/>
        <w:ind w:firstLine="310" w:firstLineChars="147"/>
        <w:rPr>
          <w:rFonts w:ascii="宋体" w:hAnsi="宋体"/>
          <w:b/>
          <w:szCs w:val="21"/>
        </w:rPr>
      </w:pPr>
      <w:r>
        <w:rPr>
          <w:rFonts w:hint="eastAsia" w:ascii="宋体" w:hAnsi="宋体"/>
          <w:b/>
          <w:szCs w:val="21"/>
        </w:rPr>
        <w:t>注：本磋商文件共</w:t>
      </w:r>
      <w:r>
        <w:rPr>
          <w:rFonts w:hint="eastAsia" w:ascii="宋体" w:hAnsi="宋体"/>
          <w:b/>
          <w:szCs w:val="21"/>
          <w:u w:val="single"/>
          <w:lang w:val="en-US" w:eastAsia="zh-CN"/>
        </w:rPr>
        <w:t>55</w:t>
      </w:r>
      <w:r>
        <w:rPr>
          <w:rFonts w:hint="eastAsia" w:ascii="宋体" w:hAnsi="宋体"/>
          <w:b/>
          <w:szCs w:val="21"/>
        </w:rPr>
        <w:t>页，请供应商领取磋商文件时自行核对，如发现缺、损等情况，自领取磋商文件之日起二日内向法正项目管理集团有限公司提出，否则，由此造成的一切后果由供应商自负。</w:t>
      </w:r>
    </w:p>
    <w:p w14:paraId="6EA43FA3">
      <w:pPr>
        <w:spacing w:line="360" w:lineRule="auto"/>
        <w:ind w:firstLine="120" w:firstLineChars="50"/>
        <w:rPr>
          <w:rFonts w:ascii="宋体" w:hAnsi="宋体"/>
          <w:sz w:val="24"/>
        </w:rPr>
      </w:pPr>
    </w:p>
    <w:p w14:paraId="5D3F3987">
      <w:pPr>
        <w:pStyle w:val="124"/>
        <w:spacing w:line="240" w:lineRule="atLeast"/>
        <w:ind w:left="181"/>
        <w:jc w:val="center"/>
        <w:outlineLvl w:val="0"/>
        <w:rPr>
          <w:rFonts w:hAnsi="宋体"/>
          <w:b/>
          <w:color w:val="auto"/>
          <w:sz w:val="36"/>
        </w:rPr>
      </w:pPr>
      <w:bookmarkStart w:id="1" w:name="_Toc14677"/>
      <w:bookmarkStart w:id="2" w:name="_Toc419227498"/>
      <w:r>
        <w:rPr>
          <w:rFonts w:hAnsi="宋体"/>
          <w:b/>
          <w:color w:val="auto"/>
          <w:sz w:val="36"/>
        </w:rPr>
        <w:br w:type="page"/>
      </w:r>
      <w:bookmarkStart w:id="3" w:name="_Toc11259"/>
      <w:bookmarkStart w:id="4" w:name="_Toc3587"/>
      <w:bookmarkStart w:id="5" w:name="_Toc2175"/>
      <w:bookmarkStart w:id="6" w:name="_Toc29983"/>
      <w:bookmarkStart w:id="7" w:name="_Toc6283"/>
      <w:bookmarkStart w:id="8" w:name="_Toc433283148"/>
      <w:bookmarkStart w:id="9" w:name="_Toc8803"/>
      <w:bookmarkStart w:id="10" w:name="_Toc24881"/>
      <w:r>
        <w:rPr>
          <w:rFonts w:hint="eastAsia" w:hAnsi="宋体"/>
          <w:b/>
          <w:color w:val="auto"/>
          <w:sz w:val="36"/>
        </w:rPr>
        <w:t>第一章 磋商邀请</w:t>
      </w:r>
      <w:bookmarkEnd w:id="1"/>
      <w:bookmarkEnd w:id="2"/>
      <w:bookmarkEnd w:id="3"/>
      <w:bookmarkEnd w:id="4"/>
      <w:bookmarkEnd w:id="5"/>
      <w:bookmarkEnd w:id="6"/>
      <w:bookmarkEnd w:id="7"/>
      <w:bookmarkEnd w:id="8"/>
      <w:bookmarkEnd w:id="9"/>
      <w:bookmarkEnd w:id="10"/>
    </w:p>
    <w:p w14:paraId="1824C503">
      <w:pPr>
        <w:spacing w:line="440" w:lineRule="exact"/>
        <w:ind w:firstLine="420" w:firstLineChars="200"/>
        <w:rPr>
          <w:rFonts w:ascii="宋体" w:hAnsi="宋体"/>
          <w:szCs w:val="21"/>
        </w:rPr>
      </w:pPr>
      <w:r>
        <w:rPr>
          <w:rFonts w:hint="eastAsia" w:ascii="宋体" w:hAnsi="宋体"/>
          <w:szCs w:val="21"/>
        </w:rPr>
        <w:t>本公司受</w:t>
      </w:r>
      <w:r>
        <w:rPr>
          <w:rFonts w:hint="eastAsia" w:ascii="宋体" w:hAnsi="宋体"/>
          <w:szCs w:val="21"/>
          <w:u w:val="single"/>
        </w:rPr>
        <w:t>福建闽东电力股份有限公司</w:t>
      </w:r>
      <w:r>
        <w:rPr>
          <w:rFonts w:hint="eastAsia" w:ascii="宋体" w:hAnsi="宋体"/>
          <w:szCs w:val="21"/>
        </w:rPr>
        <w:t>委托，对</w:t>
      </w:r>
      <w:r>
        <w:rPr>
          <w:rFonts w:hint="eastAsia" w:ascii="宋体" w:hAnsi="宋体"/>
          <w:szCs w:val="21"/>
          <w:u w:val="single"/>
        </w:rPr>
        <w:t>福建闽东电力股份有限公司风光储一体化经济评价软件采购项目</w:t>
      </w:r>
      <w:r>
        <w:rPr>
          <w:rFonts w:hint="eastAsia" w:ascii="宋体" w:hAnsi="宋体"/>
          <w:szCs w:val="21"/>
        </w:rPr>
        <w:t>的下述项目进行竞争性磋商采购，现欢迎国内合格的供应商前来提交密封的响应文件。</w:t>
      </w:r>
    </w:p>
    <w:p w14:paraId="75F7A02C">
      <w:pPr>
        <w:spacing w:line="440" w:lineRule="exact"/>
        <w:ind w:firstLine="420" w:firstLineChars="200"/>
        <w:rPr>
          <w:rFonts w:hint="eastAsia" w:ascii="宋体" w:hAnsi="宋体" w:eastAsia="宋体"/>
          <w:szCs w:val="21"/>
          <w:lang w:eastAsia="zh-CN"/>
        </w:rPr>
      </w:pPr>
      <w:r>
        <w:rPr>
          <w:rFonts w:hint="eastAsia" w:ascii="宋体" w:hAnsi="宋体"/>
          <w:szCs w:val="21"/>
        </w:rPr>
        <w:t>1、项目编号：</w:t>
      </w:r>
      <w:r>
        <w:rPr>
          <w:rFonts w:hint="eastAsia" w:ascii="宋体" w:hAnsi="宋体"/>
          <w:szCs w:val="21"/>
          <w:lang w:eastAsia="zh-CN"/>
        </w:rPr>
        <w:t>FZZB-2024-04-1</w:t>
      </w:r>
    </w:p>
    <w:p w14:paraId="399FA39B">
      <w:pPr>
        <w:spacing w:line="440" w:lineRule="exact"/>
        <w:ind w:firstLine="420" w:firstLineChars="200"/>
        <w:rPr>
          <w:rFonts w:ascii="宋体" w:hAnsi="宋体"/>
          <w:szCs w:val="21"/>
        </w:rPr>
      </w:pPr>
      <w:r>
        <w:rPr>
          <w:rFonts w:hint="eastAsia" w:ascii="宋体" w:hAnsi="宋体"/>
          <w:szCs w:val="21"/>
        </w:rPr>
        <w:t>2、磋商项目名称、数量、预算：详见附后《磋商项目一览表》</w:t>
      </w:r>
    </w:p>
    <w:p w14:paraId="5AD15EE4">
      <w:pPr>
        <w:spacing w:line="440" w:lineRule="exact"/>
        <w:ind w:firstLine="420" w:firstLineChars="200"/>
        <w:rPr>
          <w:rFonts w:ascii="宋体" w:hAnsi="宋体"/>
          <w:szCs w:val="21"/>
        </w:rPr>
      </w:pPr>
      <w:r>
        <w:rPr>
          <w:rFonts w:hint="eastAsia" w:ascii="宋体" w:hAnsi="宋体"/>
          <w:szCs w:val="21"/>
        </w:rPr>
        <w:t>3、磋商文件获取时间：[2024年</w:t>
      </w:r>
      <w:r>
        <w:rPr>
          <w:rFonts w:hint="eastAsia" w:ascii="宋体" w:hAnsi="宋体"/>
          <w:szCs w:val="21"/>
          <w:lang w:val="en-US" w:eastAsia="zh-CN"/>
        </w:rPr>
        <w:t>08</w:t>
      </w:r>
      <w:r>
        <w:rPr>
          <w:rFonts w:hint="eastAsia" w:ascii="宋体" w:hAnsi="宋体"/>
          <w:szCs w:val="21"/>
        </w:rPr>
        <w:t>月</w:t>
      </w:r>
      <w:r>
        <w:rPr>
          <w:rFonts w:hint="eastAsia" w:ascii="宋体" w:hAnsi="宋体"/>
          <w:szCs w:val="21"/>
          <w:lang w:val="en-US" w:eastAsia="zh-CN"/>
        </w:rPr>
        <w:t>30</w:t>
      </w:r>
      <w:r>
        <w:rPr>
          <w:rFonts w:hint="eastAsia" w:ascii="宋体" w:hAnsi="宋体"/>
          <w:szCs w:val="21"/>
        </w:rPr>
        <w:t>日至2024年</w:t>
      </w:r>
      <w:r>
        <w:rPr>
          <w:rFonts w:hint="eastAsia" w:ascii="宋体" w:hAnsi="宋体"/>
          <w:szCs w:val="21"/>
          <w:lang w:val="en-US" w:eastAsia="zh-CN"/>
        </w:rPr>
        <w:t>09</w:t>
      </w:r>
      <w:r>
        <w:rPr>
          <w:rFonts w:hint="eastAsia" w:ascii="宋体" w:hAnsi="宋体"/>
          <w:szCs w:val="21"/>
        </w:rPr>
        <w:t>月</w:t>
      </w:r>
      <w:r>
        <w:rPr>
          <w:rFonts w:hint="eastAsia" w:ascii="宋体" w:hAnsi="宋体"/>
          <w:szCs w:val="21"/>
          <w:lang w:val="en-US" w:eastAsia="zh-CN"/>
        </w:rPr>
        <w:t>06</w:t>
      </w:r>
      <w:r>
        <w:rPr>
          <w:rFonts w:hint="eastAsia" w:ascii="宋体" w:hAnsi="宋体"/>
          <w:szCs w:val="21"/>
        </w:rPr>
        <w:t>日</w:t>
      </w:r>
      <w:r>
        <w:rPr>
          <w:rFonts w:ascii="宋体" w:hAnsi="宋体"/>
          <w:szCs w:val="21"/>
        </w:rPr>
        <w:t>] (</w:t>
      </w:r>
      <w:r>
        <w:rPr>
          <w:rFonts w:hint="eastAsia" w:ascii="宋体" w:hAnsi="宋体"/>
          <w:szCs w:val="21"/>
        </w:rPr>
        <w:t>节假日除外</w:t>
      </w:r>
      <w:r>
        <w:rPr>
          <w:rFonts w:ascii="宋体" w:hAnsi="宋体"/>
          <w:szCs w:val="21"/>
        </w:rPr>
        <w:t>)</w:t>
      </w:r>
      <w:r>
        <w:rPr>
          <w:rFonts w:hint="eastAsia" w:ascii="宋体" w:hAnsi="宋体"/>
          <w:szCs w:val="21"/>
        </w:rPr>
        <w:t>北京时间每天上午8：30至12：00，下午3：00至6：00。</w:t>
      </w:r>
      <w:r>
        <w:rPr>
          <w:rFonts w:hint="eastAsia" w:ascii="宋体" w:hAnsi="宋体" w:cs="宋体"/>
          <w:szCs w:val="21"/>
        </w:rPr>
        <w:t>未办理获取手续的潜在供应商均无资格参加本次磋商。递交响应文件时供应商的名称要与获取磋商文件时的名称相一致，除能提供市场监督管理部门出具的单位名称变更证明外，否则代理机构将拒绝接收响应文件。</w:t>
      </w:r>
    </w:p>
    <w:p w14:paraId="5C892F11">
      <w:pPr>
        <w:spacing w:line="440" w:lineRule="exact"/>
        <w:ind w:firstLine="420" w:firstLineChars="200"/>
        <w:rPr>
          <w:rFonts w:ascii="宋体" w:hAnsi="宋体"/>
          <w:szCs w:val="21"/>
        </w:rPr>
      </w:pPr>
      <w:r>
        <w:rPr>
          <w:rFonts w:hint="eastAsia" w:ascii="宋体" w:hAnsi="宋体"/>
          <w:szCs w:val="21"/>
        </w:rPr>
        <w:t>4、磋商文件售价200元人民币（电子文档或纸质文档），如需邮寄另加50元人民币特快专递费，售后不退。</w:t>
      </w:r>
    </w:p>
    <w:p w14:paraId="31339771">
      <w:pPr>
        <w:spacing w:line="360" w:lineRule="auto"/>
        <w:ind w:firstLine="420" w:firstLineChars="200"/>
        <w:rPr>
          <w:rFonts w:ascii="宋体" w:hAnsi="宋体"/>
          <w:szCs w:val="21"/>
        </w:rPr>
      </w:pPr>
      <w:r>
        <w:rPr>
          <w:rFonts w:hint="eastAsia" w:ascii="宋体" w:hAnsi="宋体"/>
          <w:szCs w:val="21"/>
        </w:rPr>
        <w:t>5、磋商文件领取地点：</w:t>
      </w:r>
      <w:r>
        <w:rPr>
          <w:rFonts w:hint="eastAsia" w:ascii="宋体" w:hAnsi="宋体"/>
          <w:b/>
          <w:szCs w:val="21"/>
          <w:shd w:val="pct10" w:color="auto" w:fill="FFFFFF"/>
        </w:rPr>
        <w:t>法正项目管理集团有限公司【地址：宁德市蕉城区东侨大道6号九龙商城4幢2层2-E】</w:t>
      </w:r>
      <w:r>
        <w:rPr>
          <w:rFonts w:hint="eastAsia" w:ascii="宋体" w:hAnsi="宋体"/>
        </w:rPr>
        <w:t>。</w:t>
      </w:r>
    </w:p>
    <w:p w14:paraId="40E626B3">
      <w:pPr>
        <w:spacing w:line="500" w:lineRule="exact"/>
        <w:ind w:firstLine="420" w:firstLineChars="200"/>
        <w:rPr>
          <w:rFonts w:ascii="宋体" w:hAnsi="宋体"/>
          <w:szCs w:val="21"/>
        </w:rPr>
      </w:pPr>
      <w:r>
        <w:rPr>
          <w:rFonts w:hint="eastAsia" w:ascii="宋体" w:hAnsi="宋体"/>
          <w:szCs w:val="21"/>
        </w:rPr>
        <w:t>6、提交首次响应文件截止时间及地点：响应文件应于[2024年</w:t>
      </w:r>
      <w:r>
        <w:rPr>
          <w:rFonts w:hint="eastAsia" w:ascii="宋体" w:hAnsi="宋体"/>
          <w:szCs w:val="21"/>
          <w:lang w:val="en-US" w:eastAsia="zh-CN"/>
        </w:rPr>
        <w:t>09</w:t>
      </w:r>
      <w:r>
        <w:rPr>
          <w:rFonts w:hint="eastAsia" w:ascii="宋体" w:hAnsi="宋体"/>
          <w:szCs w:val="21"/>
        </w:rPr>
        <w:t>月</w:t>
      </w:r>
      <w:r>
        <w:rPr>
          <w:rFonts w:hint="eastAsia" w:ascii="宋体" w:hAnsi="宋体"/>
          <w:szCs w:val="21"/>
          <w:lang w:val="en-US" w:eastAsia="zh-CN"/>
        </w:rPr>
        <w:t>14</w:t>
      </w:r>
      <w:r>
        <w:rPr>
          <w:rFonts w:hint="eastAsia" w:ascii="宋体" w:hAnsi="宋体"/>
          <w:szCs w:val="21"/>
        </w:rPr>
        <w:t>日</w:t>
      </w:r>
      <w:r>
        <w:rPr>
          <w:rFonts w:ascii="宋体" w:hAnsi="宋体"/>
          <w:szCs w:val="21"/>
        </w:rPr>
        <w:t>]</w:t>
      </w:r>
      <w:r>
        <w:rPr>
          <w:rFonts w:hint="eastAsia" w:ascii="宋体" w:hAnsi="宋体"/>
          <w:szCs w:val="21"/>
        </w:rPr>
        <w:t xml:space="preserve"> [上午9：30 ]（</w:t>
      </w:r>
      <w:r>
        <w:rPr>
          <w:rFonts w:hint="eastAsia" w:ascii="宋体" w:hAnsi="宋体"/>
          <w:szCs w:val="21"/>
          <w:u w:val="single"/>
        </w:rPr>
        <w:t>北京时间）</w:t>
      </w:r>
      <w:r>
        <w:rPr>
          <w:rFonts w:hint="eastAsia" w:ascii="宋体" w:hAnsi="宋体"/>
          <w:szCs w:val="21"/>
        </w:rPr>
        <w:t>之前提交到</w:t>
      </w:r>
      <w:r>
        <w:rPr>
          <w:rFonts w:hint="eastAsia" w:ascii="宋体" w:hAnsi="宋体"/>
          <w:b/>
          <w:szCs w:val="21"/>
          <w:shd w:val="pct10" w:color="auto" w:fill="FFFFFF"/>
        </w:rPr>
        <w:t>法正项目管理集团有限公司【地址：宁德市蕉城区东侨大道6号九龙商城4幢2层2-E】。</w:t>
      </w:r>
    </w:p>
    <w:p w14:paraId="52A2D68A">
      <w:pPr>
        <w:spacing w:line="360" w:lineRule="auto"/>
        <w:ind w:firstLine="422" w:firstLineChars="200"/>
        <w:rPr>
          <w:rFonts w:ascii="宋体" w:hAnsi="宋体"/>
          <w:szCs w:val="21"/>
        </w:rPr>
      </w:pPr>
      <w:r>
        <w:rPr>
          <w:rFonts w:hint="eastAsia" w:ascii="宋体" w:hAnsi="宋体"/>
          <w:b/>
          <w:szCs w:val="21"/>
        </w:rPr>
        <w:t>由法正项目管理集团有限公司的工作人员接收，</w:t>
      </w:r>
      <w:r>
        <w:rPr>
          <w:rFonts w:hint="eastAsia" w:ascii="宋体" w:hAnsi="宋体"/>
          <w:szCs w:val="21"/>
        </w:rPr>
        <w:t>逾期收到的或不符合规定的响应文件将被拒绝。</w:t>
      </w:r>
    </w:p>
    <w:p w14:paraId="6E524FC6">
      <w:pPr>
        <w:spacing w:line="500" w:lineRule="exact"/>
        <w:ind w:firstLine="420" w:firstLineChars="200"/>
        <w:rPr>
          <w:rFonts w:ascii="宋体" w:hAnsi="宋体"/>
          <w:szCs w:val="21"/>
          <w:u w:val="single"/>
        </w:rPr>
      </w:pPr>
      <w:r>
        <w:rPr>
          <w:rFonts w:hint="eastAsia" w:ascii="宋体" w:hAnsi="宋体"/>
          <w:szCs w:val="21"/>
        </w:rPr>
        <w:t>7、磋商时间：[2024年</w:t>
      </w:r>
      <w:r>
        <w:rPr>
          <w:rFonts w:hint="eastAsia" w:ascii="宋体" w:hAnsi="宋体"/>
          <w:szCs w:val="21"/>
          <w:lang w:val="en-US" w:eastAsia="zh-CN"/>
        </w:rPr>
        <w:t>09</w:t>
      </w:r>
      <w:r>
        <w:rPr>
          <w:rFonts w:hint="eastAsia" w:ascii="宋体" w:hAnsi="宋体"/>
          <w:szCs w:val="21"/>
        </w:rPr>
        <w:t>月</w:t>
      </w:r>
      <w:r>
        <w:rPr>
          <w:rFonts w:hint="eastAsia" w:ascii="宋体" w:hAnsi="宋体"/>
          <w:szCs w:val="21"/>
          <w:lang w:val="en-US" w:eastAsia="zh-CN"/>
        </w:rPr>
        <w:t>14</w:t>
      </w:r>
      <w:r>
        <w:rPr>
          <w:rFonts w:hint="eastAsia" w:ascii="宋体" w:hAnsi="宋体"/>
          <w:szCs w:val="21"/>
        </w:rPr>
        <w:t>日</w:t>
      </w:r>
      <w:r>
        <w:rPr>
          <w:rFonts w:ascii="宋体" w:hAnsi="宋体"/>
          <w:szCs w:val="21"/>
        </w:rPr>
        <w:t>]</w:t>
      </w:r>
      <w:r>
        <w:rPr>
          <w:rFonts w:hint="eastAsia" w:ascii="宋体" w:hAnsi="宋体"/>
          <w:szCs w:val="21"/>
        </w:rPr>
        <w:t>[上午9：30 ]；磋商地点：</w:t>
      </w:r>
      <w:r>
        <w:rPr>
          <w:rFonts w:hint="eastAsia" w:ascii="宋体" w:hAnsi="宋体"/>
          <w:b/>
          <w:szCs w:val="21"/>
          <w:shd w:val="pct10" w:color="auto" w:fill="FFFFFF"/>
        </w:rPr>
        <w:t>法正项目管理集团有限公司【地址：宁德市蕉城区东侨大道6号九龙商城4幢2层2-E】。</w:t>
      </w:r>
    </w:p>
    <w:p w14:paraId="683C7525">
      <w:pPr>
        <w:widowControl/>
        <w:spacing w:line="440" w:lineRule="exact"/>
        <w:jc w:val="left"/>
        <w:rPr>
          <w:rFonts w:ascii="宋体" w:hAnsi="宋体"/>
          <w:szCs w:val="21"/>
        </w:rPr>
      </w:pPr>
      <w:r>
        <w:rPr>
          <w:rFonts w:hint="eastAsia" w:ascii="宋体" w:hAnsi="宋体"/>
          <w:szCs w:val="21"/>
        </w:rPr>
        <w:t xml:space="preserve">    8、询问规定：参照《中华人民共和国政府采购法实施条例》第五十二条规定，采购人或者采购代理机构应当在3个工作日内对供应商依法提出的询问作出答复。供应商提出的询问或者质疑超出采购人对采购代理机构委托授权范围的，采购代理机构应当告知供应商向采购人提出。</w:t>
      </w:r>
    </w:p>
    <w:p w14:paraId="5D9DADD6">
      <w:pPr>
        <w:spacing w:line="440" w:lineRule="exact"/>
        <w:ind w:firstLine="420" w:firstLineChars="200"/>
        <w:rPr>
          <w:rFonts w:ascii="宋体" w:hAnsi="宋体"/>
          <w:szCs w:val="21"/>
        </w:rPr>
      </w:pPr>
      <w:r>
        <w:rPr>
          <w:rFonts w:hint="eastAsia" w:ascii="宋体" w:hAnsi="宋体"/>
          <w:szCs w:val="21"/>
        </w:rPr>
        <w:t>9、</w:t>
      </w:r>
      <w:r>
        <w:rPr>
          <w:rFonts w:hint="eastAsia" w:ascii="宋体" w:hAnsi="宋体"/>
        </w:rPr>
        <w:t>供应商对本次磋商活动事项提出质疑的时限及提交的书面质疑材料按照磋商文件第二章供应商须知第21条要求执行</w:t>
      </w:r>
      <w:r>
        <w:rPr>
          <w:rFonts w:hint="eastAsia" w:ascii="宋体" w:hAnsi="宋体"/>
          <w:szCs w:val="21"/>
        </w:rPr>
        <w:t>。</w:t>
      </w:r>
    </w:p>
    <w:p w14:paraId="7436A955">
      <w:pPr>
        <w:spacing w:line="500" w:lineRule="exact"/>
        <w:ind w:firstLine="315" w:firstLineChars="150"/>
        <w:rPr>
          <w:rFonts w:ascii="宋体" w:hAnsi="宋体"/>
          <w:szCs w:val="21"/>
        </w:rPr>
      </w:pPr>
      <w:r>
        <w:rPr>
          <w:rFonts w:hint="eastAsia" w:ascii="宋体" w:hAnsi="宋体"/>
          <w:szCs w:val="21"/>
        </w:rPr>
        <w:t>10</w:t>
      </w:r>
      <w:r>
        <w:rPr>
          <w:rFonts w:hint="eastAsia" w:ascii="宋体" w:hAnsi="宋体"/>
          <w:bCs/>
          <w:szCs w:val="21"/>
        </w:rPr>
        <w:t>、</w:t>
      </w:r>
      <w:r>
        <w:rPr>
          <w:rFonts w:hint="eastAsia" w:ascii="宋体" w:hAnsi="宋体"/>
          <w:szCs w:val="21"/>
          <w:lang w:val="zh-CN"/>
        </w:rPr>
        <w:t>有关本项目磋商的相</w:t>
      </w:r>
      <w:r>
        <w:rPr>
          <w:rFonts w:hint="eastAsia" w:ascii="宋体" w:hAnsi="宋体"/>
          <w:szCs w:val="21"/>
          <w:highlight w:val="none"/>
          <w:lang w:val="zh-CN"/>
        </w:rPr>
        <w:t>关信息</w:t>
      </w:r>
      <w:r>
        <w:rPr>
          <w:rFonts w:hint="eastAsia" w:ascii="宋体" w:hAnsi="宋体"/>
          <w:szCs w:val="21"/>
          <w:highlight w:val="none"/>
        </w:rPr>
        <w:t>（</w:t>
      </w:r>
      <w:r>
        <w:rPr>
          <w:rFonts w:hint="eastAsia" w:ascii="宋体" w:hAnsi="宋体"/>
          <w:szCs w:val="21"/>
          <w:highlight w:val="none"/>
          <w:lang w:val="zh-CN"/>
        </w:rPr>
        <w:t>包括磋商文件的修改补充</w:t>
      </w:r>
      <w:r>
        <w:rPr>
          <w:rFonts w:hint="eastAsia" w:ascii="宋体" w:hAnsi="宋体"/>
          <w:szCs w:val="21"/>
          <w:highlight w:val="none"/>
        </w:rPr>
        <w:t>）</w:t>
      </w:r>
      <w:r>
        <w:rPr>
          <w:rFonts w:hint="eastAsia" w:ascii="宋体" w:hAnsi="宋体"/>
          <w:szCs w:val="21"/>
          <w:highlight w:val="none"/>
          <w:lang w:val="zh-CN"/>
        </w:rPr>
        <w:t>及资料下载</w:t>
      </w:r>
      <w:r>
        <w:rPr>
          <w:rFonts w:hint="eastAsia" w:ascii="宋体" w:hAnsi="宋体"/>
          <w:szCs w:val="21"/>
          <w:highlight w:val="none"/>
        </w:rPr>
        <w:t>，</w:t>
      </w:r>
      <w:r>
        <w:rPr>
          <w:rFonts w:hint="eastAsia" w:ascii="宋体" w:hAnsi="宋体"/>
          <w:bCs/>
          <w:szCs w:val="21"/>
          <w:highlight w:val="none"/>
        </w:rPr>
        <w:t>法正项目管理集团有限公司将</w:t>
      </w:r>
      <w:r>
        <w:rPr>
          <w:rFonts w:hint="eastAsia" w:ascii="宋体" w:hAnsi="宋体"/>
          <w:spacing w:val="-2"/>
          <w:szCs w:val="21"/>
          <w:highlight w:val="none"/>
        </w:rPr>
        <w:t>通过宁德市有信产权交易服务有限公司（http://www.ndcqjy.com/）等</w:t>
      </w:r>
      <w:r>
        <w:rPr>
          <w:rFonts w:hint="eastAsia" w:ascii="宋体" w:hAnsi="宋体"/>
          <w:spacing w:val="-2"/>
          <w:szCs w:val="21"/>
        </w:rPr>
        <w:t>媒介发布通知</w:t>
      </w:r>
      <w:r>
        <w:rPr>
          <w:rFonts w:hint="eastAsia" w:ascii="宋体" w:hAnsi="宋体"/>
          <w:bCs/>
          <w:szCs w:val="21"/>
        </w:rPr>
        <w:t>，</w:t>
      </w:r>
      <w:r>
        <w:rPr>
          <w:rFonts w:hint="eastAsia" w:ascii="宋体" w:hAnsi="宋体"/>
          <w:szCs w:val="21"/>
          <w:lang w:val="zh-CN"/>
        </w:rPr>
        <w:t>请潜在供应商随时关注相关网站</w:t>
      </w:r>
      <w:r>
        <w:rPr>
          <w:rFonts w:hint="eastAsia" w:ascii="宋体" w:hAnsi="宋体"/>
          <w:szCs w:val="21"/>
        </w:rPr>
        <w:t>，</w:t>
      </w:r>
      <w:r>
        <w:rPr>
          <w:rFonts w:hint="eastAsia" w:ascii="宋体" w:hAnsi="宋体"/>
          <w:szCs w:val="21"/>
          <w:lang w:val="zh-CN"/>
        </w:rPr>
        <w:t>以免错漏重要信息。</w:t>
      </w:r>
    </w:p>
    <w:p w14:paraId="768299F7">
      <w:pPr>
        <w:spacing w:line="500" w:lineRule="exact"/>
        <w:ind w:firstLine="417" w:firstLineChars="198"/>
        <w:rPr>
          <w:rFonts w:ascii="宋体" w:hAnsi="宋体"/>
          <w:b/>
          <w:szCs w:val="21"/>
        </w:rPr>
      </w:pPr>
      <w:r>
        <w:rPr>
          <w:rFonts w:hint="eastAsia" w:ascii="宋体" w:hAnsi="宋体"/>
          <w:b/>
          <w:szCs w:val="21"/>
        </w:rPr>
        <w:t>11、参加本项目报价的供应商应获取采购文件截止时间前，按照以下方式进行办理获取采购文件手续：（1）通过法正集团招投标报名管理系统报名的，需登录法正集团招投标报名管理系统（http://www.fzjtcn.com/）注册报名并购买标书；(2)直接至采购代理机构现场报名的，须至采购代理机构填写《购买招标（采购）文件登记表》且缴纳相应金额后受理；（3）通过电子邮件报名的：须按公告提供的开户名、开户行、账号及本章第4条的要求，电汇或转账相应的金额到采购代理机构账户</w:t>
      </w:r>
      <w:r>
        <w:rPr>
          <w:b/>
          <w:bCs/>
        </w:rPr>
        <w:t>【开户名称：法正项目管理集团有限公司宁德分公司；开户行：工行宁德东侨支行；账号：1407700419008134636】</w:t>
      </w:r>
      <w:r>
        <w:rPr>
          <w:rFonts w:hint="eastAsia" w:ascii="宋体" w:hAnsi="宋体"/>
          <w:b/>
          <w:szCs w:val="21"/>
        </w:rPr>
        <w:t>，同时将电汇或转账底单复印件及</w:t>
      </w:r>
      <w:r>
        <w:rPr>
          <w:b/>
          <w:bCs/>
        </w:rPr>
        <w:t>贵公司所参加的投标项目名称、</w:t>
      </w:r>
      <w:r>
        <w:rPr>
          <w:rFonts w:hint="eastAsia"/>
          <w:b/>
          <w:bCs/>
        </w:rPr>
        <w:t>项目</w:t>
      </w:r>
      <w:r>
        <w:rPr>
          <w:b/>
          <w:bCs/>
        </w:rPr>
        <w:t>编号、公司名称、联系人、联系电话、手机、传真和公司地址填写清楚并加盖公章发送至</w:t>
      </w:r>
      <w:r>
        <w:rPr>
          <w:rFonts w:hint="eastAsia"/>
          <w:b/>
          <w:bCs/>
        </w:rPr>
        <w:t>磋商</w:t>
      </w:r>
      <w:r>
        <w:rPr>
          <w:b/>
          <w:bCs/>
        </w:rPr>
        <w:t>文件指定邮箱：ndfzzb@163.com</w:t>
      </w:r>
      <w:r>
        <w:rPr>
          <w:rFonts w:hint="eastAsia" w:ascii="宋体" w:hAnsi="宋体"/>
          <w:b/>
          <w:color w:val="383838"/>
          <w:szCs w:val="21"/>
          <w:shd w:val="clear" w:color="auto" w:fill="FFFFFF"/>
        </w:rPr>
        <w:t>。</w:t>
      </w:r>
      <w:r>
        <w:rPr>
          <w:rFonts w:hint="eastAsia" w:ascii="宋体" w:hAnsi="宋体"/>
          <w:b/>
          <w:szCs w:val="21"/>
        </w:rPr>
        <w:t>未办理购买采购文件手续的不予以书面变更通知及不受理响应文件。</w:t>
      </w:r>
    </w:p>
    <w:p w14:paraId="570691D4">
      <w:pPr>
        <w:spacing w:line="360" w:lineRule="auto"/>
        <w:ind w:firstLine="422" w:firstLineChars="200"/>
        <w:rPr>
          <w:rFonts w:ascii="宋体" w:hAnsi="宋体"/>
          <w:b/>
          <w:szCs w:val="21"/>
        </w:rPr>
      </w:pPr>
      <w:r>
        <w:rPr>
          <w:rFonts w:hint="eastAsia" w:ascii="宋体" w:hAnsi="宋体"/>
          <w:b/>
          <w:szCs w:val="21"/>
        </w:rPr>
        <w:t>12、采购代理机构信息</w:t>
      </w:r>
    </w:p>
    <w:p w14:paraId="3D368172">
      <w:pPr>
        <w:spacing w:line="440" w:lineRule="exact"/>
        <w:ind w:firstLine="420" w:firstLineChars="200"/>
        <w:rPr>
          <w:rFonts w:ascii="宋体"/>
          <w:szCs w:val="21"/>
        </w:rPr>
      </w:pPr>
      <w:r>
        <w:rPr>
          <w:rFonts w:hint="eastAsia" w:ascii="宋体"/>
          <w:szCs w:val="21"/>
        </w:rPr>
        <w:t>采购代理机构：法正项目管理集团有限公司</w:t>
      </w:r>
    </w:p>
    <w:p w14:paraId="4B66468C">
      <w:pPr>
        <w:spacing w:line="440" w:lineRule="exact"/>
        <w:ind w:firstLine="420" w:firstLineChars="200"/>
        <w:rPr>
          <w:rFonts w:ascii="宋体"/>
          <w:szCs w:val="21"/>
        </w:rPr>
      </w:pPr>
      <w:r>
        <w:rPr>
          <w:rFonts w:hint="eastAsia" w:ascii="宋体"/>
          <w:szCs w:val="21"/>
        </w:rPr>
        <w:t>地  址：</w:t>
      </w:r>
      <w:r>
        <w:rPr>
          <w:rFonts w:hint="eastAsia" w:ascii="宋体"/>
          <w:szCs w:val="21"/>
          <w:lang w:val="zh-CN"/>
        </w:rPr>
        <w:t>宁德市蕉城区东侨大道6号九龙商城4幢2层2-E</w:t>
      </w:r>
    </w:p>
    <w:p w14:paraId="294CA2DE">
      <w:pPr>
        <w:spacing w:line="440" w:lineRule="exact"/>
        <w:ind w:firstLine="420" w:firstLineChars="200"/>
        <w:rPr>
          <w:rFonts w:ascii="宋体"/>
          <w:szCs w:val="21"/>
        </w:rPr>
      </w:pPr>
      <w:r>
        <w:rPr>
          <w:rFonts w:hint="eastAsia" w:ascii="宋体"/>
          <w:szCs w:val="21"/>
        </w:rPr>
        <w:t xml:space="preserve">邮  编：352100 </w:t>
      </w:r>
    </w:p>
    <w:p w14:paraId="73C2BEA3">
      <w:pPr>
        <w:spacing w:line="440" w:lineRule="exact"/>
        <w:ind w:firstLine="420" w:firstLineChars="200"/>
        <w:rPr>
          <w:rFonts w:ascii="宋体"/>
          <w:szCs w:val="21"/>
        </w:rPr>
      </w:pPr>
      <w:r>
        <w:rPr>
          <w:rFonts w:hint="eastAsia" w:ascii="宋体"/>
          <w:szCs w:val="21"/>
        </w:rPr>
        <w:t xml:space="preserve">电  话：13073957531、13073957631 </w:t>
      </w:r>
    </w:p>
    <w:p w14:paraId="794FD96B">
      <w:pPr>
        <w:spacing w:line="440" w:lineRule="exact"/>
        <w:ind w:firstLine="420" w:firstLineChars="200"/>
        <w:rPr>
          <w:rFonts w:ascii="宋体"/>
          <w:szCs w:val="21"/>
        </w:rPr>
      </w:pPr>
      <w:r>
        <w:rPr>
          <w:rFonts w:hint="eastAsia" w:ascii="宋体"/>
          <w:szCs w:val="21"/>
        </w:rPr>
        <w:t>项目联系人：施恩德、杨静</w:t>
      </w:r>
    </w:p>
    <w:p w14:paraId="52CE9334">
      <w:pPr>
        <w:spacing w:line="440" w:lineRule="exact"/>
        <w:ind w:firstLine="420" w:firstLineChars="200"/>
        <w:rPr>
          <w:rFonts w:ascii="宋体"/>
          <w:szCs w:val="21"/>
        </w:rPr>
      </w:pPr>
      <w:r>
        <w:rPr>
          <w:rFonts w:hint="eastAsia" w:ascii="宋体"/>
          <w:szCs w:val="21"/>
        </w:rPr>
        <w:t xml:space="preserve">电子信箱：ndfzzb@163.com </w:t>
      </w:r>
    </w:p>
    <w:p w14:paraId="50BB2302">
      <w:pPr>
        <w:pStyle w:val="5"/>
      </w:pPr>
    </w:p>
    <w:p w14:paraId="2DAEC756">
      <w:pPr>
        <w:numPr>
          <w:ilvl w:val="255"/>
          <w:numId w:val="0"/>
        </w:numPr>
        <w:spacing w:line="360" w:lineRule="exact"/>
        <w:ind w:firstLine="422" w:firstLineChars="200"/>
        <w:rPr>
          <w:rFonts w:ascii="宋体" w:hAnsi="宋体"/>
          <w:b/>
          <w:kern w:val="1"/>
        </w:rPr>
      </w:pPr>
      <w:r>
        <w:rPr>
          <w:rFonts w:hint="eastAsia" w:ascii="宋体" w:hAnsi="宋体"/>
          <w:b/>
          <w:kern w:val="1"/>
        </w:rPr>
        <w:t>13、</w:t>
      </w:r>
      <w:r>
        <w:rPr>
          <w:rFonts w:ascii="宋体" w:hAnsi="宋体"/>
          <w:b/>
          <w:kern w:val="1"/>
        </w:rPr>
        <w:t>采购</w:t>
      </w:r>
      <w:r>
        <w:rPr>
          <w:rFonts w:hint="eastAsia" w:ascii="宋体" w:hAnsi="宋体"/>
          <w:b/>
          <w:kern w:val="1"/>
        </w:rPr>
        <w:t>人</w:t>
      </w:r>
      <w:r>
        <w:rPr>
          <w:rFonts w:ascii="宋体" w:hAnsi="宋体"/>
          <w:b/>
          <w:kern w:val="1"/>
        </w:rPr>
        <w:t>信息</w:t>
      </w:r>
    </w:p>
    <w:p w14:paraId="64B17802">
      <w:pPr>
        <w:spacing w:line="440" w:lineRule="exact"/>
        <w:ind w:firstLine="422" w:firstLineChars="200"/>
        <w:rPr>
          <w:rFonts w:ascii="宋体"/>
          <w:b/>
          <w:bCs/>
          <w:szCs w:val="21"/>
        </w:rPr>
      </w:pPr>
      <w:r>
        <w:rPr>
          <w:rFonts w:hint="eastAsia" w:ascii="宋体"/>
          <w:b/>
          <w:bCs/>
          <w:szCs w:val="21"/>
        </w:rPr>
        <w:t>采购人：福建闽东电力股份有限公司</w:t>
      </w:r>
    </w:p>
    <w:p w14:paraId="0FA7B655">
      <w:pPr>
        <w:spacing w:line="440" w:lineRule="exact"/>
        <w:ind w:firstLine="422" w:firstLineChars="200"/>
        <w:rPr>
          <w:rFonts w:ascii="宋体"/>
          <w:b/>
          <w:bCs/>
          <w:szCs w:val="21"/>
        </w:rPr>
      </w:pPr>
      <w:r>
        <w:rPr>
          <w:rFonts w:hint="eastAsia" w:ascii="宋体"/>
          <w:b/>
          <w:bCs/>
          <w:szCs w:val="21"/>
        </w:rPr>
        <w:t>地  址：宁德市东侨经济开发区金马北路2号（东晟广场）9幢14-16层</w:t>
      </w:r>
    </w:p>
    <w:p w14:paraId="20EF3B75">
      <w:pPr>
        <w:spacing w:line="440" w:lineRule="exact"/>
        <w:ind w:firstLine="422" w:firstLineChars="200"/>
        <w:rPr>
          <w:rFonts w:hint="eastAsia" w:ascii="宋体" w:eastAsia="宋体"/>
          <w:b/>
          <w:bCs/>
          <w:szCs w:val="21"/>
          <w:lang w:eastAsia="zh-CN"/>
        </w:rPr>
      </w:pPr>
      <w:r>
        <w:rPr>
          <w:rFonts w:hint="eastAsia" w:ascii="宋体"/>
          <w:b/>
          <w:bCs/>
          <w:szCs w:val="21"/>
        </w:rPr>
        <w:t>联系人： 罗</w:t>
      </w:r>
      <w:r>
        <w:rPr>
          <w:rFonts w:hint="eastAsia" w:ascii="宋体"/>
          <w:b/>
          <w:bCs/>
          <w:szCs w:val="21"/>
          <w:lang w:eastAsia="zh-CN"/>
        </w:rPr>
        <w:t>女士</w:t>
      </w:r>
    </w:p>
    <w:p w14:paraId="6C9D6EDB">
      <w:pPr>
        <w:spacing w:line="440" w:lineRule="exact"/>
        <w:ind w:firstLine="422" w:firstLineChars="200"/>
        <w:rPr>
          <w:rFonts w:ascii="宋体"/>
          <w:b/>
          <w:bCs/>
          <w:szCs w:val="21"/>
        </w:rPr>
      </w:pPr>
      <w:r>
        <w:rPr>
          <w:rFonts w:hint="eastAsia" w:ascii="宋体"/>
          <w:b/>
          <w:bCs/>
          <w:szCs w:val="21"/>
        </w:rPr>
        <w:t xml:space="preserve">联系方式：0593-2768852 </w:t>
      </w:r>
    </w:p>
    <w:p w14:paraId="468B5C2D">
      <w:pPr>
        <w:pStyle w:val="5"/>
      </w:pPr>
    </w:p>
    <w:p w14:paraId="164FB83F">
      <w:pPr>
        <w:spacing w:line="360" w:lineRule="auto"/>
        <w:ind w:firstLine="422" w:firstLineChars="200"/>
        <w:rPr>
          <w:rFonts w:ascii="宋体"/>
          <w:b/>
          <w:bCs/>
          <w:szCs w:val="21"/>
        </w:rPr>
      </w:pPr>
      <w:r>
        <w:rPr>
          <w:rFonts w:hint="eastAsia" w:ascii="宋体"/>
          <w:b/>
          <w:bCs/>
          <w:szCs w:val="21"/>
        </w:rPr>
        <w:t>14、采购文件购买费专户、采购代理服务费专户及磋商保证金专户：</w:t>
      </w:r>
    </w:p>
    <w:p w14:paraId="47FD87FD">
      <w:pPr>
        <w:spacing w:line="360" w:lineRule="auto"/>
        <w:ind w:firstLine="422" w:firstLineChars="200"/>
        <w:rPr>
          <w:rFonts w:ascii="宋体"/>
          <w:b/>
          <w:bCs/>
          <w:szCs w:val="21"/>
        </w:rPr>
      </w:pPr>
      <w:r>
        <w:rPr>
          <w:rFonts w:hint="eastAsia" w:ascii="宋体"/>
          <w:b/>
          <w:bCs/>
          <w:szCs w:val="21"/>
        </w:rPr>
        <w:t>开户行：工行宁德东侨支行</w:t>
      </w:r>
    </w:p>
    <w:p w14:paraId="3B6D1EF5">
      <w:pPr>
        <w:spacing w:line="360" w:lineRule="auto"/>
        <w:ind w:firstLine="422" w:firstLineChars="200"/>
        <w:rPr>
          <w:rFonts w:ascii="宋体"/>
          <w:b/>
          <w:bCs/>
          <w:szCs w:val="21"/>
        </w:rPr>
      </w:pPr>
      <w:r>
        <w:rPr>
          <w:rFonts w:hint="eastAsia" w:ascii="宋体"/>
          <w:b/>
          <w:bCs/>
          <w:szCs w:val="21"/>
        </w:rPr>
        <w:t>账号：1407700419008134636</w:t>
      </w:r>
    </w:p>
    <w:p w14:paraId="3230294A">
      <w:pPr>
        <w:spacing w:line="360" w:lineRule="auto"/>
        <w:ind w:firstLine="422" w:firstLineChars="200"/>
      </w:pPr>
      <w:r>
        <w:rPr>
          <w:rFonts w:hint="eastAsia" w:ascii="宋体"/>
          <w:b/>
          <w:bCs/>
          <w:szCs w:val="21"/>
        </w:rPr>
        <w:t>开户名：法正项目管理集团有限公司宁德分公司</w:t>
      </w:r>
    </w:p>
    <w:p w14:paraId="001767C6">
      <w:pPr>
        <w:spacing w:line="400" w:lineRule="exact"/>
        <w:rPr>
          <w:rFonts w:ascii="宋体" w:hAnsi="宋体"/>
          <w:szCs w:val="21"/>
        </w:rPr>
      </w:pPr>
      <w:r>
        <w:rPr>
          <w:rFonts w:ascii="宋体" w:hAnsi="宋体"/>
          <w:szCs w:val="21"/>
        </w:rPr>
        <w:br w:type="page"/>
      </w:r>
      <w:r>
        <w:rPr>
          <w:rFonts w:hint="eastAsia" w:ascii="宋体" w:hAnsi="宋体"/>
          <w:szCs w:val="21"/>
        </w:rPr>
        <w:t>附：《磋商项目一览表》</w:t>
      </w:r>
    </w:p>
    <w:p w14:paraId="18183003">
      <w:pPr>
        <w:spacing w:line="360" w:lineRule="exact"/>
        <w:ind w:firstLine="480"/>
        <w:jc w:val="center"/>
        <w:outlineLvl w:val="1"/>
        <w:rPr>
          <w:rFonts w:ascii="宋体" w:hAnsi="宋体"/>
          <w:b/>
          <w:sz w:val="36"/>
          <w:szCs w:val="36"/>
        </w:rPr>
      </w:pPr>
      <w:bookmarkStart w:id="11" w:name="_Toc9506"/>
      <w:bookmarkStart w:id="12" w:name="_Toc21965"/>
      <w:bookmarkStart w:id="13" w:name="_Toc13765"/>
      <w:bookmarkStart w:id="14" w:name="_Toc30398"/>
      <w:bookmarkStart w:id="15" w:name="_Toc1731"/>
      <w:bookmarkStart w:id="16" w:name="_Toc6196"/>
      <w:bookmarkStart w:id="17" w:name="_Toc419227499"/>
      <w:bookmarkStart w:id="18" w:name="_Toc3271"/>
      <w:bookmarkStart w:id="19" w:name="_Toc18705"/>
      <w:bookmarkStart w:id="20" w:name="_Toc311796922"/>
      <w:r>
        <w:rPr>
          <w:rFonts w:hint="eastAsia" w:ascii="宋体" w:hAnsi="宋体"/>
          <w:b/>
          <w:sz w:val="36"/>
          <w:szCs w:val="36"/>
        </w:rPr>
        <w:t>磋商项目一览表</w:t>
      </w:r>
      <w:bookmarkEnd w:id="11"/>
      <w:bookmarkEnd w:id="12"/>
      <w:bookmarkEnd w:id="13"/>
      <w:bookmarkEnd w:id="14"/>
      <w:bookmarkEnd w:id="15"/>
      <w:bookmarkEnd w:id="16"/>
      <w:bookmarkEnd w:id="17"/>
      <w:bookmarkEnd w:id="18"/>
    </w:p>
    <w:p w14:paraId="56DC049C">
      <w:pPr>
        <w:spacing w:line="440" w:lineRule="exact"/>
        <w:jc w:val="center"/>
        <w:rPr>
          <w:rFonts w:ascii="宋体" w:hAnsi="宋体"/>
          <w:b/>
          <w:szCs w:val="21"/>
        </w:rPr>
      </w:pPr>
      <w:r>
        <w:rPr>
          <w:rFonts w:hint="eastAsia" w:ascii="宋体" w:hAnsi="宋体"/>
          <w:b/>
          <w:szCs w:val="21"/>
        </w:rPr>
        <w:t xml:space="preserve">                                                                     货币单位：人民币/元</w:t>
      </w:r>
    </w:p>
    <w:tbl>
      <w:tblPr>
        <w:tblStyle w:val="4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529"/>
        <w:gridCol w:w="565"/>
        <w:gridCol w:w="1932"/>
        <w:gridCol w:w="2317"/>
        <w:gridCol w:w="1512"/>
        <w:gridCol w:w="1565"/>
        <w:gridCol w:w="991"/>
      </w:tblGrid>
      <w:tr w14:paraId="5DB13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281" w:type="pct"/>
            <w:shd w:val="clear" w:color="auto" w:fill="FFFFFF"/>
            <w:vAlign w:val="center"/>
          </w:tcPr>
          <w:p w14:paraId="1BD7A2FE">
            <w:pPr>
              <w:jc w:val="center"/>
              <w:rPr>
                <w:rFonts w:ascii="宋体" w:hAnsi="宋体"/>
                <w:b/>
              </w:rPr>
            </w:pPr>
            <w:r>
              <w:rPr>
                <w:rFonts w:hint="eastAsia" w:ascii="宋体" w:hAnsi="宋体"/>
                <w:b/>
              </w:rPr>
              <w:t>采购包</w:t>
            </w:r>
          </w:p>
        </w:tc>
        <w:tc>
          <w:tcPr>
            <w:tcW w:w="300" w:type="pct"/>
            <w:shd w:val="clear" w:color="auto" w:fill="FFFFFF"/>
            <w:vAlign w:val="center"/>
          </w:tcPr>
          <w:p w14:paraId="6A16D0E8">
            <w:pPr>
              <w:jc w:val="center"/>
              <w:rPr>
                <w:rFonts w:ascii="宋体" w:hAnsi="宋体"/>
                <w:b/>
              </w:rPr>
            </w:pPr>
            <w:r>
              <w:rPr>
                <w:rFonts w:hint="eastAsia" w:ascii="宋体" w:hAnsi="宋体"/>
                <w:b/>
              </w:rPr>
              <w:t>品目号</w:t>
            </w:r>
          </w:p>
        </w:tc>
        <w:tc>
          <w:tcPr>
            <w:tcW w:w="1026" w:type="pct"/>
            <w:shd w:val="clear" w:color="auto" w:fill="FFFFFF"/>
            <w:vAlign w:val="center"/>
          </w:tcPr>
          <w:p w14:paraId="50D48495">
            <w:pPr>
              <w:jc w:val="center"/>
              <w:rPr>
                <w:rFonts w:ascii="宋体" w:hAnsi="宋体"/>
                <w:b/>
              </w:rPr>
            </w:pPr>
            <w:r>
              <w:rPr>
                <w:rFonts w:hint="eastAsia" w:ascii="宋体" w:hAnsi="宋体"/>
                <w:b/>
              </w:rPr>
              <w:t>项目名称</w:t>
            </w:r>
          </w:p>
        </w:tc>
        <w:tc>
          <w:tcPr>
            <w:tcW w:w="1230" w:type="pct"/>
            <w:shd w:val="clear" w:color="auto" w:fill="FFFFFF"/>
            <w:vAlign w:val="center"/>
          </w:tcPr>
          <w:p w14:paraId="6A69906C">
            <w:pPr>
              <w:jc w:val="center"/>
              <w:rPr>
                <w:rFonts w:ascii="宋体" w:hAnsi="宋体"/>
                <w:b/>
              </w:rPr>
            </w:pPr>
            <w:r>
              <w:rPr>
                <w:rFonts w:hint="eastAsia" w:ascii="宋体" w:hAnsi="宋体"/>
                <w:b/>
              </w:rPr>
              <w:t>主要技术要求</w:t>
            </w:r>
          </w:p>
        </w:tc>
        <w:tc>
          <w:tcPr>
            <w:tcW w:w="803" w:type="pct"/>
            <w:shd w:val="clear" w:color="auto" w:fill="FFFFFF"/>
            <w:vAlign w:val="center"/>
          </w:tcPr>
          <w:p w14:paraId="2E1ED488">
            <w:pPr>
              <w:jc w:val="center"/>
              <w:rPr>
                <w:rFonts w:ascii="宋体" w:hAnsi="宋体"/>
                <w:b/>
              </w:rPr>
            </w:pPr>
            <w:r>
              <w:rPr>
                <w:rFonts w:hint="eastAsia" w:ascii="宋体" w:hAnsi="宋体"/>
                <w:b/>
              </w:rPr>
              <w:t>数量</w:t>
            </w:r>
          </w:p>
        </w:tc>
        <w:tc>
          <w:tcPr>
            <w:tcW w:w="831" w:type="pct"/>
            <w:shd w:val="clear" w:color="auto" w:fill="FFFFFF"/>
            <w:vAlign w:val="center"/>
          </w:tcPr>
          <w:p w14:paraId="5B70BDE6">
            <w:pPr>
              <w:jc w:val="center"/>
              <w:rPr>
                <w:rFonts w:ascii="宋体" w:hAnsi="宋体"/>
                <w:b/>
              </w:rPr>
            </w:pPr>
            <w:r>
              <w:rPr>
                <w:rFonts w:hint="eastAsia" w:ascii="宋体" w:hAnsi="宋体"/>
                <w:b/>
              </w:rPr>
              <w:t>预算金额/最高限价</w:t>
            </w:r>
          </w:p>
        </w:tc>
        <w:tc>
          <w:tcPr>
            <w:tcW w:w="526" w:type="pct"/>
            <w:shd w:val="clear" w:color="auto" w:fill="FFFFFF"/>
            <w:vAlign w:val="center"/>
          </w:tcPr>
          <w:p w14:paraId="5224851C">
            <w:pPr>
              <w:jc w:val="center"/>
              <w:rPr>
                <w:rFonts w:ascii="宋体" w:hAnsi="宋体"/>
                <w:b/>
              </w:rPr>
            </w:pPr>
            <w:r>
              <w:rPr>
                <w:rFonts w:hint="eastAsia" w:ascii="宋体" w:hAnsi="宋体"/>
                <w:b/>
              </w:rPr>
              <w:t xml:space="preserve"> 磋商保证金</w:t>
            </w:r>
          </w:p>
        </w:tc>
      </w:tr>
      <w:tr w14:paraId="017E5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26" w:hRule="atLeast"/>
          <w:jc w:val="center"/>
        </w:trPr>
        <w:tc>
          <w:tcPr>
            <w:tcW w:w="281" w:type="pct"/>
            <w:shd w:val="clear" w:color="auto" w:fill="FFFFFF"/>
            <w:vAlign w:val="center"/>
          </w:tcPr>
          <w:p w14:paraId="00DDA27C">
            <w:pPr>
              <w:pStyle w:val="25"/>
              <w:jc w:val="center"/>
              <w:rPr>
                <w:rFonts w:hAnsi="宋体" w:cs="宋体"/>
                <w:szCs w:val="21"/>
              </w:rPr>
            </w:pPr>
            <w:r>
              <w:rPr>
                <w:rFonts w:hint="eastAsia" w:hAnsi="宋体" w:cs="宋体"/>
                <w:szCs w:val="21"/>
              </w:rPr>
              <w:t>1</w:t>
            </w:r>
          </w:p>
        </w:tc>
        <w:tc>
          <w:tcPr>
            <w:tcW w:w="300" w:type="pct"/>
            <w:shd w:val="clear" w:color="auto" w:fill="FFFFFF"/>
            <w:vAlign w:val="center"/>
          </w:tcPr>
          <w:p w14:paraId="6CADBB70">
            <w:pPr>
              <w:pStyle w:val="25"/>
              <w:jc w:val="center"/>
              <w:rPr>
                <w:rFonts w:hAnsi="宋体" w:cs="宋体"/>
                <w:szCs w:val="21"/>
              </w:rPr>
            </w:pPr>
            <w:r>
              <w:rPr>
                <w:rFonts w:hint="eastAsia" w:hAnsi="宋体" w:cs="宋体"/>
                <w:szCs w:val="21"/>
              </w:rPr>
              <w:t>1-1</w:t>
            </w:r>
          </w:p>
        </w:tc>
        <w:tc>
          <w:tcPr>
            <w:tcW w:w="1026" w:type="pct"/>
            <w:shd w:val="clear" w:color="auto" w:fill="FFFFFF"/>
            <w:vAlign w:val="center"/>
          </w:tcPr>
          <w:p w14:paraId="66BD8FCE">
            <w:pPr>
              <w:spacing w:line="400" w:lineRule="exact"/>
              <w:jc w:val="center"/>
              <w:rPr>
                <w:rFonts w:ascii="宋体" w:hAnsi="宋体" w:cs="宋体"/>
                <w:bCs/>
                <w:szCs w:val="21"/>
              </w:rPr>
            </w:pPr>
            <w:r>
              <w:rPr>
                <w:rFonts w:hint="eastAsia" w:ascii="宋体" w:hAnsi="宋体" w:cs="宋体"/>
                <w:bCs/>
                <w:szCs w:val="21"/>
              </w:rPr>
              <w:t>福建闽东电力股份有限公司风光储一体化经济评价软件采购项目</w:t>
            </w:r>
          </w:p>
        </w:tc>
        <w:tc>
          <w:tcPr>
            <w:tcW w:w="1230" w:type="pct"/>
            <w:shd w:val="clear" w:color="auto" w:fill="FFFFFF"/>
            <w:vAlign w:val="center"/>
          </w:tcPr>
          <w:p w14:paraId="348A5C9E">
            <w:pPr>
              <w:widowControl/>
              <w:jc w:val="center"/>
              <w:rPr>
                <w:rFonts w:ascii="宋体" w:hAnsi="宋体" w:cs="宋体"/>
                <w:szCs w:val="21"/>
              </w:rPr>
            </w:pPr>
            <w:r>
              <w:rPr>
                <w:rFonts w:hint="eastAsia" w:ascii="宋体" w:hAnsi="宋体" w:cs="宋体"/>
                <w:szCs w:val="21"/>
              </w:rPr>
              <w:t>详见第三章《磋商内容及要求》</w:t>
            </w:r>
          </w:p>
        </w:tc>
        <w:tc>
          <w:tcPr>
            <w:tcW w:w="803" w:type="pct"/>
            <w:shd w:val="clear" w:color="auto" w:fill="FFFFFF"/>
            <w:vAlign w:val="center"/>
          </w:tcPr>
          <w:p w14:paraId="1C95AE46">
            <w:pPr>
              <w:widowControl/>
              <w:jc w:val="center"/>
              <w:rPr>
                <w:rFonts w:ascii="宋体" w:hAnsi="宋体" w:cs="宋体"/>
                <w:szCs w:val="21"/>
              </w:rPr>
            </w:pPr>
            <w:r>
              <w:rPr>
                <w:rFonts w:hint="eastAsia" w:ascii="宋体" w:hAnsi="宋体" w:cs="宋体"/>
                <w:szCs w:val="21"/>
              </w:rPr>
              <w:t>1项</w:t>
            </w:r>
          </w:p>
        </w:tc>
        <w:tc>
          <w:tcPr>
            <w:tcW w:w="831" w:type="pct"/>
            <w:shd w:val="clear" w:color="auto" w:fill="FFFFFF"/>
            <w:vAlign w:val="center"/>
          </w:tcPr>
          <w:p w14:paraId="65FB5F63">
            <w:pPr>
              <w:widowControl/>
              <w:jc w:val="center"/>
              <w:rPr>
                <w:rFonts w:ascii="宋体" w:hAnsi="宋体" w:cs="宋体"/>
                <w:szCs w:val="21"/>
              </w:rPr>
            </w:pPr>
            <w:r>
              <w:rPr>
                <w:rFonts w:hint="eastAsia" w:ascii="宋体" w:hAnsi="宋体" w:cs="宋体"/>
                <w:szCs w:val="21"/>
              </w:rPr>
              <w:t>120000</w:t>
            </w:r>
          </w:p>
        </w:tc>
        <w:tc>
          <w:tcPr>
            <w:tcW w:w="526" w:type="pct"/>
            <w:shd w:val="clear" w:color="auto" w:fill="FFFFFF"/>
            <w:vAlign w:val="center"/>
          </w:tcPr>
          <w:p w14:paraId="32398710">
            <w:pPr>
              <w:widowControl/>
              <w:jc w:val="center"/>
              <w:rPr>
                <w:rFonts w:ascii="宋体" w:hAnsi="宋体" w:cs="宋体"/>
                <w:szCs w:val="21"/>
              </w:rPr>
            </w:pPr>
            <w:r>
              <w:rPr>
                <w:rFonts w:hint="eastAsia" w:ascii="宋体" w:hAnsi="宋体" w:cs="宋体"/>
                <w:szCs w:val="21"/>
              </w:rPr>
              <w:t>1200</w:t>
            </w:r>
          </w:p>
        </w:tc>
      </w:tr>
    </w:tbl>
    <w:p w14:paraId="269BB65C">
      <w:pPr>
        <w:spacing w:line="400" w:lineRule="exact"/>
        <w:rPr>
          <w:rFonts w:ascii="宋体" w:hAnsi="宋体"/>
          <w:b/>
          <w:szCs w:val="21"/>
        </w:rPr>
      </w:pPr>
      <w:r>
        <w:rPr>
          <w:rFonts w:hint="eastAsia" w:ascii="宋体" w:hAnsi="宋体"/>
          <w:b/>
          <w:szCs w:val="21"/>
        </w:rPr>
        <w:t>注：</w:t>
      </w:r>
    </w:p>
    <w:p w14:paraId="669C2165">
      <w:pPr>
        <w:spacing w:line="360" w:lineRule="exact"/>
        <w:rPr>
          <w:rFonts w:ascii="宋体" w:hAnsi="宋体" w:cs="宋体"/>
          <w:szCs w:val="21"/>
        </w:rPr>
      </w:pPr>
      <w:r>
        <w:rPr>
          <w:rFonts w:hint="eastAsia" w:ascii="宋体" w:hAnsi="宋体" w:cs="宋体"/>
        </w:rPr>
        <w:t>1、供应商须按采购包报价，对同一个采购包内所有内容报价时必须完整。不得仅对一个采购包中的部分</w:t>
      </w:r>
      <w:r>
        <w:rPr>
          <w:rFonts w:hint="eastAsia" w:ascii="宋体" w:hAnsi="宋体" w:cs="宋体"/>
          <w:szCs w:val="21"/>
        </w:rPr>
        <w:t>内容进行报价，否则其响应文件将被拒绝。评定成交以采购包为单位。</w:t>
      </w:r>
    </w:p>
    <w:p w14:paraId="0AFF8180">
      <w:pPr>
        <w:pStyle w:val="40"/>
        <w:spacing w:before="0" w:beforeAutospacing="0" w:after="0" w:afterAutospacing="0" w:line="360" w:lineRule="exact"/>
        <w:rPr>
          <w:rFonts w:cs="宋体"/>
          <w:color w:val="auto"/>
          <w:kern w:val="2"/>
          <w:sz w:val="21"/>
        </w:rPr>
      </w:pPr>
      <w:r>
        <w:rPr>
          <w:rFonts w:hint="eastAsia" w:cs="宋体"/>
          <w:color w:val="auto"/>
          <w:kern w:val="2"/>
          <w:sz w:val="21"/>
          <w:szCs w:val="21"/>
        </w:rPr>
        <w:t>2</w:t>
      </w:r>
      <w:r>
        <w:rPr>
          <w:rFonts w:hint="eastAsia" w:cs="宋体"/>
          <w:color w:val="auto"/>
          <w:kern w:val="2"/>
          <w:sz w:val="21"/>
        </w:rPr>
        <w:t>、本项目采用包干价，报价应包含但不限于以下成本因素：产品制造、软件调试、运行维护、</w:t>
      </w:r>
      <w:r>
        <w:rPr>
          <w:rFonts w:hint="eastAsia" w:cs="宋体"/>
          <w:sz w:val="21"/>
          <w:szCs w:val="21"/>
        </w:rPr>
        <w:t>人员工资、验收涉及的相关费用等及采购包含的所有风险、不可预见费、公司佣金、税费等一切服务所涉及的有关项目的所有费用，以及所有根据合同或其它原因应由投标人支付的税金和其它应缴的费用，以及可合理推断的责任和义务。</w:t>
      </w:r>
      <w:r>
        <w:rPr>
          <w:rFonts w:hint="eastAsia" w:cs="宋体"/>
          <w:color w:val="auto"/>
          <w:kern w:val="2"/>
          <w:sz w:val="21"/>
        </w:rPr>
        <w:t>项目全部费用为合同总报价，采购人不再支付其他费用。</w:t>
      </w:r>
    </w:p>
    <w:p w14:paraId="75BB6E77">
      <w:pPr>
        <w:pStyle w:val="40"/>
        <w:spacing w:before="0" w:beforeAutospacing="0" w:after="0" w:afterAutospacing="0" w:line="360" w:lineRule="exact"/>
        <w:rPr>
          <w:rFonts w:cs="宋体"/>
          <w:color w:val="auto"/>
          <w:kern w:val="2"/>
          <w:sz w:val="21"/>
        </w:rPr>
      </w:pPr>
      <w:r>
        <w:rPr>
          <w:rFonts w:hint="eastAsia" w:cs="宋体"/>
          <w:color w:val="auto"/>
          <w:kern w:val="2"/>
          <w:sz w:val="21"/>
        </w:rPr>
        <w:t>3、供应商漏报的单价或每单价报价中漏报、少报的费用，视为此项费用已隐含在报价总价中，成交后不得再向采购人收取任何费用。</w:t>
      </w:r>
    </w:p>
    <w:p w14:paraId="69348810">
      <w:pPr>
        <w:pStyle w:val="40"/>
        <w:spacing w:beforeAutospacing="0" w:afterAutospacing="0" w:line="360" w:lineRule="exact"/>
        <w:rPr>
          <w:rFonts w:cs="宋体"/>
          <w:color w:val="auto"/>
          <w:kern w:val="2"/>
          <w:sz w:val="21"/>
        </w:rPr>
      </w:pPr>
      <w:r>
        <w:rPr>
          <w:rFonts w:hint="eastAsia" w:cs="宋体"/>
          <w:color w:val="auto"/>
          <w:kern w:val="2"/>
          <w:sz w:val="21"/>
        </w:rPr>
        <w:t>4、供应商必须由单位负责人或单位负责人正式授权的供应商代表参加磋商会，随时接受磋商小组询问，并予以解答。</w:t>
      </w:r>
    </w:p>
    <w:p w14:paraId="33C1AD2A">
      <w:pPr>
        <w:spacing w:line="440" w:lineRule="atLeast"/>
        <w:rPr>
          <w:rFonts w:ascii="宋体" w:hAnsi="宋体" w:cs="宋体"/>
          <w:bCs/>
          <w:szCs w:val="21"/>
        </w:rPr>
      </w:pPr>
    </w:p>
    <w:p w14:paraId="14C1671A">
      <w:pPr>
        <w:spacing w:line="440" w:lineRule="atLeast"/>
        <w:rPr>
          <w:rFonts w:ascii="宋体" w:hAnsi="宋体" w:cs="宋体"/>
          <w:bCs/>
          <w:szCs w:val="21"/>
        </w:rPr>
      </w:pPr>
    </w:p>
    <w:p w14:paraId="5DD00F15">
      <w:pPr>
        <w:spacing w:line="440" w:lineRule="atLeast"/>
        <w:rPr>
          <w:rFonts w:ascii="宋体" w:hAnsi="宋体" w:cs="宋体"/>
          <w:bCs/>
          <w:szCs w:val="21"/>
        </w:rPr>
      </w:pPr>
    </w:p>
    <w:p w14:paraId="1D948615">
      <w:pPr>
        <w:spacing w:line="440" w:lineRule="atLeast"/>
        <w:rPr>
          <w:rFonts w:ascii="宋体" w:hAnsi="宋体" w:cs="宋体"/>
          <w:bCs/>
          <w:szCs w:val="21"/>
        </w:rPr>
      </w:pPr>
    </w:p>
    <w:p w14:paraId="65E13ADC">
      <w:pPr>
        <w:pStyle w:val="40"/>
        <w:spacing w:line="192" w:lineRule="atLeast"/>
        <w:rPr>
          <w:b/>
          <w:color w:val="auto"/>
          <w:sz w:val="36"/>
        </w:rPr>
      </w:pPr>
      <w:bookmarkStart w:id="21" w:name="_Toc419227500"/>
      <w:bookmarkStart w:id="22" w:name="_Toc433283149"/>
    </w:p>
    <w:p w14:paraId="6FD11851">
      <w:pPr>
        <w:pStyle w:val="40"/>
        <w:spacing w:line="192" w:lineRule="atLeast"/>
        <w:jc w:val="both"/>
        <w:rPr>
          <w:b/>
          <w:color w:val="auto"/>
          <w:sz w:val="36"/>
        </w:rPr>
      </w:pPr>
    </w:p>
    <w:p w14:paraId="74186D7B">
      <w:pPr>
        <w:spacing w:line="192" w:lineRule="atLeast"/>
        <w:outlineLvl w:val="0"/>
        <w:rPr>
          <w:b/>
          <w:sz w:val="36"/>
        </w:rPr>
      </w:pPr>
      <w:bookmarkStart w:id="23" w:name="_Toc23095"/>
      <w:bookmarkStart w:id="24" w:name="_Toc25727"/>
      <w:bookmarkStart w:id="25" w:name="_Toc20740"/>
      <w:bookmarkStart w:id="26" w:name="_Toc8702"/>
      <w:r>
        <w:rPr>
          <w:rFonts w:hint="eastAsia"/>
          <w:b/>
          <w:sz w:val="36"/>
        </w:rPr>
        <w:br w:type="page"/>
      </w:r>
    </w:p>
    <w:p w14:paraId="146DC013">
      <w:pPr>
        <w:pStyle w:val="40"/>
        <w:spacing w:line="192" w:lineRule="atLeast"/>
        <w:jc w:val="center"/>
        <w:outlineLvl w:val="0"/>
        <w:rPr>
          <w:b/>
          <w:color w:val="auto"/>
          <w:sz w:val="36"/>
        </w:rPr>
      </w:pPr>
      <w:r>
        <w:rPr>
          <w:rFonts w:hint="eastAsia"/>
          <w:b/>
          <w:color w:val="auto"/>
          <w:sz w:val="36"/>
        </w:rPr>
        <w:t>第二章  供应商须知</w:t>
      </w:r>
      <w:bookmarkEnd w:id="19"/>
      <w:bookmarkEnd w:id="20"/>
      <w:bookmarkEnd w:id="21"/>
      <w:bookmarkEnd w:id="22"/>
      <w:bookmarkEnd w:id="23"/>
      <w:bookmarkEnd w:id="24"/>
      <w:bookmarkEnd w:id="25"/>
      <w:bookmarkEnd w:id="26"/>
    </w:p>
    <w:p w14:paraId="19F49D50">
      <w:pPr>
        <w:spacing w:line="360" w:lineRule="exact"/>
        <w:jc w:val="center"/>
        <w:outlineLvl w:val="1"/>
        <w:rPr>
          <w:rFonts w:ascii="宋体" w:hAnsi="宋体"/>
          <w:b/>
          <w:szCs w:val="21"/>
        </w:rPr>
      </w:pPr>
      <w:bookmarkStart w:id="27" w:name="_Toc11663"/>
      <w:bookmarkStart w:id="28" w:name="_Toc20883"/>
      <w:bookmarkStart w:id="29" w:name="_Toc27727"/>
      <w:bookmarkStart w:id="30" w:name="_Toc23579"/>
      <w:bookmarkStart w:id="31" w:name="_Toc15363"/>
      <w:bookmarkStart w:id="32" w:name="_Toc419227501"/>
      <w:bookmarkStart w:id="33" w:name="_Toc15781"/>
      <w:bookmarkStart w:id="34" w:name="_Toc30437"/>
      <w:bookmarkStart w:id="35" w:name="_Toc21354"/>
      <w:r>
        <w:rPr>
          <w:rFonts w:hint="eastAsia" w:ascii="宋体" w:hAnsi="宋体"/>
          <w:b/>
          <w:szCs w:val="21"/>
        </w:rPr>
        <w:t>供应商须知前附表</w:t>
      </w:r>
      <w:bookmarkEnd w:id="27"/>
      <w:bookmarkEnd w:id="28"/>
      <w:bookmarkEnd w:id="29"/>
      <w:bookmarkEnd w:id="30"/>
      <w:bookmarkEnd w:id="31"/>
      <w:bookmarkEnd w:id="32"/>
      <w:bookmarkEnd w:id="33"/>
      <w:bookmarkEnd w:id="34"/>
      <w:bookmarkEnd w:id="35"/>
    </w:p>
    <w:p w14:paraId="735B89D8">
      <w:pPr>
        <w:spacing w:line="360" w:lineRule="exact"/>
        <w:ind w:firstLine="413" w:firstLineChars="197"/>
        <w:rPr>
          <w:rFonts w:ascii="宋体" w:hAnsi="宋体"/>
          <w:szCs w:val="21"/>
        </w:rPr>
      </w:pPr>
      <w:r>
        <w:rPr>
          <w:rFonts w:hint="eastAsia" w:ascii="宋体" w:hAnsi="宋体"/>
          <w:szCs w:val="21"/>
        </w:rPr>
        <w:t>本须知前附表的项号与磋商文件内容如有矛盾，应以本须知前附表为准。</w:t>
      </w:r>
    </w:p>
    <w:tbl>
      <w:tblPr>
        <w:tblStyle w:val="45"/>
        <w:tblW w:w="10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942"/>
        <w:gridCol w:w="8682"/>
      </w:tblGrid>
      <w:tr w14:paraId="776C2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1C2A4D90">
            <w:pPr>
              <w:spacing w:line="440" w:lineRule="exact"/>
              <w:jc w:val="center"/>
              <w:rPr>
                <w:rFonts w:ascii="宋体" w:hAnsi="宋体"/>
                <w:b/>
                <w:szCs w:val="21"/>
              </w:rPr>
            </w:pPr>
            <w:r>
              <w:rPr>
                <w:rFonts w:hint="eastAsia" w:ascii="宋体" w:hAnsi="宋体"/>
                <w:b/>
                <w:szCs w:val="21"/>
              </w:rPr>
              <w:t>项</w:t>
            </w:r>
          </w:p>
          <w:p w14:paraId="4689E331">
            <w:pPr>
              <w:spacing w:line="440" w:lineRule="exact"/>
              <w:jc w:val="center"/>
              <w:rPr>
                <w:rFonts w:ascii="宋体" w:hAnsi="宋体"/>
                <w:b/>
                <w:szCs w:val="21"/>
              </w:rPr>
            </w:pPr>
            <w:r>
              <w:rPr>
                <w:rFonts w:hint="eastAsia" w:ascii="宋体" w:hAnsi="宋体"/>
                <w:b/>
                <w:szCs w:val="21"/>
              </w:rPr>
              <w:t>号</w:t>
            </w:r>
          </w:p>
        </w:tc>
        <w:tc>
          <w:tcPr>
            <w:tcW w:w="942" w:type="dxa"/>
            <w:vAlign w:val="center"/>
          </w:tcPr>
          <w:p w14:paraId="093B0DA6">
            <w:pPr>
              <w:spacing w:line="440" w:lineRule="exact"/>
              <w:jc w:val="center"/>
              <w:rPr>
                <w:rFonts w:ascii="宋体" w:hAnsi="宋体"/>
                <w:b/>
                <w:szCs w:val="21"/>
              </w:rPr>
            </w:pPr>
            <w:r>
              <w:rPr>
                <w:rFonts w:hint="eastAsia" w:ascii="宋体" w:hAnsi="宋体"/>
                <w:b/>
                <w:szCs w:val="21"/>
              </w:rPr>
              <w:t>条</w:t>
            </w:r>
          </w:p>
          <w:p w14:paraId="1AA4A52E">
            <w:pPr>
              <w:spacing w:line="440" w:lineRule="exact"/>
              <w:jc w:val="center"/>
              <w:rPr>
                <w:rFonts w:ascii="宋体" w:hAnsi="宋体"/>
                <w:b/>
                <w:szCs w:val="21"/>
              </w:rPr>
            </w:pPr>
            <w:r>
              <w:rPr>
                <w:rFonts w:hint="eastAsia" w:ascii="宋体" w:hAnsi="宋体"/>
                <w:b/>
                <w:szCs w:val="21"/>
              </w:rPr>
              <w:t>款</w:t>
            </w:r>
          </w:p>
          <w:p w14:paraId="69DA11C9">
            <w:pPr>
              <w:spacing w:line="440" w:lineRule="exact"/>
              <w:jc w:val="center"/>
              <w:rPr>
                <w:rFonts w:ascii="宋体" w:hAnsi="宋体"/>
                <w:b/>
                <w:szCs w:val="21"/>
              </w:rPr>
            </w:pPr>
            <w:r>
              <w:rPr>
                <w:rFonts w:hint="eastAsia" w:ascii="宋体" w:hAnsi="宋体"/>
                <w:b/>
                <w:szCs w:val="21"/>
              </w:rPr>
              <w:t>号</w:t>
            </w:r>
          </w:p>
        </w:tc>
        <w:tc>
          <w:tcPr>
            <w:tcW w:w="8682" w:type="dxa"/>
            <w:vAlign w:val="center"/>
          </w:tcPr>
          <w:p w14:paraId="193A31CE">
            <w:pPr>
              <w:spacing w:line="440" w:lineRule="exact"/>
              <w:jc w:val="center"/>
              <w:rPr>
                <w:rFonts w:ascii="宋体" w:hAnsi="宋体"/>
                <w:b/>
                <w:szCs w:val="21"/>
              </w:rPr>
            </w:pPr>
            <w:r>
              <w:rPr>
                <w:rFonts w:hint="eastAsia" w:ascii="宋体" w:hAnsi="宋体"/>
                <w:b/>
                <w:szCs w:val="21"/>
              </w:rPr>
              <w:t>编列内容</w:t>
            </w:r>
          </w:p>
        </w:tc>
      </w:tr>
      <w:tr w14:paraId="027EC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21A55FBB">
            <w:pPr>
              <w:spacing w:line="440" w:lineRule="exact"/>
              <w:jc w:val="center"/>
              <w:rPr>
                <w:rFonts w:ascii="宋体" w:hAnsi="宋体"/>
                <w:szCs w:val="21"/>
              </w:rPr>
            </w:pPr>
            <w:r>
              <w:rPr>
                <w:rFonts w:ascii="宋体" w:hAnsi="宋体"/>
                <w:szCs w:val="21"/>
              </w:rPr>
              <w:t>1</w:t>
            </w:r>
          </w:p>
        </w:tc>
        <w:tc>
          <w:tcPr>
            <w:tcW w:w="942" w:type="dxa"/>
            <w:vAlign w:val="center"/>
          </w:tcPr>
          <w:p w14:paraId="3D1B125E">
            <w:pPr>
              <w:spacing w:line="440" w:lineRule="exact"/>
              <w:jc w:val="center"/>
              <w:rPr>
                <w:rFonts w:ascii="宋体" w:hAnsi="宋体"/>
                <w:szCs w:val="21"/>
              </w:rPr>
            </w:pPr>
            <w:r>
              <w:rPr>
                <w:rFonts w:ascii="宋体" w:hAnsi="宋体"/>
                <w:szCs w:val="21"/>
              </w:rPr>
              <w:t>1.1</w:t>
            </w:r>
          </w:p>
        </w:tc>
        <w:tc>
          <w:tcPr>
            <w:tcW w:w="8682" w:type="dxa"/>
            <w:vAlign w:val="center"/>
          </w:tcPr>
          <w:p w14:paraId="3735B583">
            <w:pPr>
              <w:spacing w:line="440" w:lineRule="exact"/>
              <w:rPr>
                <w:rFonts w:ascii="宋体" w:hAnsi="宋体"/>
                <w:szCs w:val="21"/>
                <w:u w:val="single"/>
              </w:rPr>
            </w:pPr>
            <w:r>
              <w:rPr>
                <w:rFonts w:hint="eastAsia" w:ascii="宋体" w:hAnsi="宋体"/>
                <w:szCs w:val="21"/>
              </w:rPr>
              <w:t>项目名称：</w:t>
            </w:r>
            <w:r>
              <w:rPr>
                <w:rFonts w:hint="eastAsia" w:ascii="宋体" w:hAnsi="宋体" w:cs="宋体"/>
                <w:bCs/>
                <w:szCs w:val="21"/>
              </w:rPr>
              <w:t>福建闽东电力股份有限公司风光储一体化经济评价软件采购项目</w:t>
            </w:r>
          </w:p>
          <w:p w14:paraId="33FD990A">
            <w:pPr>
              <w:spacing w:line="440" w:lineRule="exact"/>
              <w:rPr>
                <w:rFonts w:ascii="宋体" w:hAnsi="宋体"/>
                <w:szCs w:val="21"/>
              </w:rPr>
            </w:pPr>
            <w:r>
              <w:rPr>
                <w:rFonts w:hint="eastAsia" w:ascii="宋体" w:hAnsi="宋体"/>
                <w:szCs w:val="21"/>
              </w:rPr>
              <w:t>采购人名称：福建闽东电力股份有限公司</w:t>
            </w:r>
          </w:p>
          <w:p w14:paraId="6DBEE95B">
            <w:pPr>
              <w:pStyle w:val="21"/>
              <w:spacing w:line="390" w:lineRule="exact"/>
              <w:ind w:firstLine="0"/>
              <w:rPr>
                <w:sz w:val="21"/>
                <w:szCs w:val="21"/>
              </w:rPr>
            </w:pPr>
            <w:r>
              <w:rPr>
                <w:rFonts w:hint="eastAsia"/>
                <w:sz w:val="21"/>
                <w:szCs w:val="21"/>
              </w:rPr>
              <w:t>项目内容：详见《磋商项目一览表》及第三章《磋商内容及要求》</w:t>
            </w:r>
          </w:p>
          <w:p w14:paraId="4415D3AF">
            <w:pPr>
              <w:spacing w:line="440" w:lineRule="exact"/>
              <w:rPr>
                <w:rFonts w:hint="eastAsia" w:ascii="宋体" w:hAnsi="宋体" w:eastAsia="宋体"/>
                <w:szCs w:val="21"/>
                <w:u w:val="single"/>
                <w:lang w:eastAsia="zh-CN"/>
              </w:rPr>
            </w:pPr>
            <w:r>
              <w:rPr>
                <w:rFonts w:hint="eastAsia" w:ascii="宋体" w:hAnsi="宋体"/>
                <w:szCs w:val="21"/>
              </w:rPr>
              <w:t>项目编号：</w:t>
            </w:r>
            <w:r>
              <w:rPr>
                <w:rFonts w:hint="eastAsia" w:ascii="宋体" w:hAnsi="宋体"/>
                <w:szCs w:val="21"/>
                <w:lang w:eastAsia="zh-CN"/>
              </w:rPr>
              <w:t>FZZB-2024-04-1</w:t>
            </w:r>
          </w:p>
        </w:tc>
      </w:tr>
      <w:tr w14:paraId="3C498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6" w:type="dxa"/>
            <w:vAlign w:val="center"/>
          </w:tcPr>
          <w:p w14:paraId="514E4217">
            <w:pPr>
              <w:spacing w:line="440" w:lineRule="exact"/>
              <w:jc w:val="center"/>
              <w:rPr>
                <w:rFonts w:ascii="宋体" w:hAnsi="宋体"/>
                <w:szCs w:val="21"/>
              </w:rPr>
            </w:pPr>
            <w:r>
              <w:rPr>
                <w:rFonts w:ascii="宋体" w:hAnsi="宋体"/>
                <w:szCs w:val="21"/>
              </w:rPr>
              <w:t>2</w:t>
            </w:r>
          </w:p>
        </w:tc>
        <w:tc>
          <w:tcPr>
            <w:tcW w:w="942" w:type="dxa"/>
            <w:vAlign w:val="center"/>
          </w:tcPr>
          <w:p w14:paraId="46BE6EBC">
            <w:pPr>
              <w:spacing w:line="440" w:lineRule="exact"/>
              <w:jc w:val="center"/>
              <w:rPr>
                <w:rFonts w:ascii="宋体" w:hAnsi="宋体"/>
                <w:szCs w:val="21"/>
              </w:rPr>
            </w:pPr>
            <w:r>
              <w:rPr>
                <w:rFonts w:ascii="宋体" w:hAnsi="宋体"/>
                <w:szCs w:val="21"/>
              </w:rPr>
              <w:t>3.</w:t>
            </w:r>
            <w:r>
              <w:rPr>
                <w:rFonts w:hint="eastAsia" w:ascii="宋体" w:hAnsi="宋体"/>
                <w:szCs w:val="21"/>
              </w:rPr>
              <w:t>1</w:t>
            </w:r>
          </w:p>
        </w:tc>
        <w:tc>
          <w:tcPr>
            <w:tcW w:w="8682" w:type="dxa"/>
            <w:vAlign w:val="center"/>
          </w:tcPr>
          <w:p w14:paraId="21143CD7">
            <w:pPr>
              <w:spacing w:line="360" w:lineRule="auto"/>
            </w:pPr>
            <w:r>
              <w:rPr>
                <w:rFonts w:hint="eastAsia"/>
              </w:rPr>
              <w:t>资格标准：</w:t>
            </w:r>
          </w:p>
          <w:p w14:paraId="5589BEF0">
            <w:pPr>
              <w:spacing w:line="360" w:lineRule="auto"/>
            </w:pPr>
            <w:r>
              <w:rPr>
                <w:rFonts w:hint="eastAsia"/>
              </w:rPr>
              <w:t>（1）供应商应具备《中华人民共和国政府采购法》第二十二条第一款规定的条件，并提供下列证明材料：</w:t>
            </w:r>
          </w:p>
          <w:p w14:paraId="378F0D80">
            <w:pPr>
              <w:pStyle w:val="5"/>
              <w:spacing w:line="360" w:lineRule="auto"/>
              <w:rPr>
                <w:rFonts w:ascii="Calibri" w:hAnsi="Calibri" w:eastAsia="宋体"/>
                <w:sz w:val="21"/>
                <w:shd w:val="clear" w:color="auto" w:fill="auto"/>
              </w:rPr>
            </w:pPr>
            <w:r>
              <w:rPr>
                <w:rFonts w:hint="eastAsia" w:ascii="Calibri" w:hAnsi="Calibri" w:eastAsia="宋体"/>
                <w:sz w:val="21"/>
                <w:shd w:val="clear" w:color="auto" w:fill="auto"/>
              </w:rPr>
              <w:t>A、单位负责人授权书：1、企业（银行、保险、石油石化、电力、电信等行业除外）、事业单位和社会团体法人的“单位负责人”指法定代表人，即与实际提交的“营业执照等证明文件”载明的一致。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3、供应商（自然人除外）：若供应商代表为单位负责人授权的委托代理人，应提供本授权书（含单位负责人和单位负责人授权的委托代理人的身份证正反面复印件）；若供应商代表为单位负责人，应在此项下提交其身份证正反面复印件，可不提供本授权书。4、供应商为自然人的，可不填写本授权书。5、响应文件正本中的本授权书（若有）应为原件。</w:t>
            </w:r>
          </w:p>
          <w:p w14:paraId="3AC65036">
            <w:pPr>
              <w:spacing w:line="360" w:lineRule="auto"/>
            </w:pPr>
            <w:r>
              <w:rPr>
                <w:rFonts w:hint="eastAsia"/>
              </w:rPr>
              <w:t>B、营业执照等证明文件:凡有能力提供磋商文件所述项目的境内的供应商（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②、供应商提供的相应证明材料复印件均应符合：内容完整、清晰、整洁，并由供应商加盖其单位公章）。</w:t>
            </w:r>
          </w:p>
          <w:p w14:paraId="35449495">
            <w:pPr>
              <w:shd w:val="clear" w:color="auto" w:fill="FFFFFF"/>
              <w:wordWrap w:val="0"/>
              <w:spacing w:line="360" w:lineRule="auto"/>
            </w:pPr>
            <w:r>
              <w:rPr>
                <w:rFonts w:hint="eastAsia"/>
              </w:rPr>
              <w:t>C、财务状况报告（财务报告、或资信证明）：1、供应商提供的财务报告复印件（成立年限按照提交首次响应文件截止时间推算）应符合下列规定：1.1成立年限满1年及以上的供应商，提供经审计的</w:t>
            </w:r>
            <w:r>
              <w:rPr>
                <w:rFonts w:hint="eastAsia"/>
                <w:lang w:val="en-US" w:eastAsia="zh-CN"/>
              </w:rPr>
              <w:t>上一</w:t>
            </w:r>
            <w:r>
              <w:rPr>
                <w:rFonts w:hint="eastAsia"/>
              </w:rPr>
              <w:t>年度的财务报告。1.2成立年限满半年但不足1年的供应商，提供该半年度中任一季度的季度财务报告或该半年度的半年度财务报告。※无法按照第1.1、1.2条规定提供财务报告复印件的供应商（包括但不限于：成立年限满1年及以上的供应商、成立年限满半年但不足1年的供应商、成立年限不足半年的供应商），应选择提供资信证明。</w:t>
            </w:r>
            <w:r>
              <w:rPr>
                <w:rFonts w:hint="eastAsia"/>
                <w:color w:val="FF0000"/>
              </w:rPr>
              <w:t>（注：《资信证明》若注明复印无效的须提供原件，否则视为未提供）</w:t>
            </w:r>
            <w:r>
              <w:rPr>
                <w:rFonts w:hint="eastAsia"/>
              </w:rPr>
              <w:t>2、供应商提供的相应证明材料复印件均应符合：内容完整、清晰、整洁，并由供应商加盖其单位公章。</w:t>
            </w:r>
          </w:p>
          <w:p w14:paraId="519E3924">
            <w:pPr>
              <w:shd w:val="clear" w:color="auto" w:fill="FFFFFF"/>
              <w:wordWrap w:val="0"/>
              <w:spacing w:line="360" w:lineRule="auto"/>
            </w:pPr>
            <w:r>
              <w:rPr>
                <w:rFonts w:hint="eastAsia"/>
              </w:rPr>
              <w:t>D、依法缴纳税收证明材料：提交首次响应文件截止时间前六个月内任一个月依法缴纳税收的证明材料。</w:t>
            </w:r>
          </w:p>
          <w:p w14:paraId="583F1803">
            <w:pPr>
              <w:shd w:val="clear" w:color="auto" w:fill="FFFFFF"/>
              <w:wordWrap w:val="0"/>
              <w:spacing w:line="360" w:lineRule="auto"/>
            </w:pPr>
            <w:r>
              <w:rPr>
                <w:rFonts w:hint="eastAsia"/>
              </w:rPr>
              <w:t>E、依法缴纳社会保障资金证明材料:提交首次响应文件截止时间前六个月内任一个月依法缴纳社会保障资金证明材料。</w:t>
            </w:r>
          </w:p>
          <w:p w14:paraId="327625CE">
            <w:pPr>
              <w:spacing w:line="360" w:lineRule="auto"/>
            </w:pPr>
            <w:r>
              <w:rPr>
                <w:rFonts w:hint="eastAsia"/>
              </w:rPr>
              <w:t>F、</w:t>
            </w:r>
            <w:r>
              <w:rPr>
                <w:rFonts w:hint="eastAsia" w:ascii="宋体" w:hAnsi="宋体" w:cs="宋体"/>
                <w:b/>
                <w:bCs/>
                <w:szCs w:val="21"/>
              </w:rPr>
              <w:t>具备履行合同所必需的设备和专业技术能力声明函。</w:t>
            </w:r>
          </w:p>
          <w:p w14:paraId="6562DAED">
            <w:pPr>
              <w:spacing w:line="360" w:lineRule="auto"/>
            </w:pPr>
            <w:r>
              <w:t>G</w:t>
            </w:r>
            <w:r>
              <w:rPr>
                <w:rFonts w:hint="eastAsia"/>
              </w:rPr>
              <w:t>、参加采购活动前3年内在经营活动中没有重大违法记录和无行贿犯罪记录的书面声明。</w:t>
            </w:r>
          </w:p>
          <w:p w14:paraId="0A8F86F7">
            <w:pPr>
              <w:spacing w:line="360" w:lineRule="auto"/>
              <w:rPr>
                <w:rFonts w:hint="eastAsia"/>
              </w:rPr>
            </w:pPr>
            <w:r>
              <w:rPr>
                <w:rFonts w:hint="eastAsia"/>
              </w:rPr>
              <w:t>H、被列入失信被执行人、重大税收违法案件当事人名单、采购严重违法失信行为记录名单的供应商，不得参加本次报价。</w:t>
            </w:r>
            <w:r>
              <w:rPr>
                <w:rFonts w:hint="eastAsia" w:ascii="宋体" w:hAnsi="宋体" w:cs="宋体"/>
                <w:szCs w:val="21"/>
              </w:rPr>
              <w:t>供应商针对该项可自主提供证明材料，未提供该证明材料的不视为无效报价处理。</w:t>
            </w:r>
            <w:r>
              <w:rPr>
                <w:rFonts w:hint="eastAsia"/>
              </w:rPr>
              <w:t>由磋商小组通过“信用中国”网站（www.creditchina.gov.cn）、中国政府采购网（www.ccgp.gov.cn）查询并打印供应商信用记录，查询结果存在供应商应被拒绝参与采购活动相关信息的，其资格审查不合格。因上述网站原因导致磋商小组无法查询供应商信用记录的（磋商小组应将通过上述网站查询供应商信用记录时的原始页面打印后随采购文件一并存档），视为查询结果未存在供应商应被拒绝参与采购活动的相关信息。</w:t>
            </w:r>
          </w:p>
          <w:p w14:paraId="302BD6AB">
            <w:pPr>
              <w:spacing w:line="360" w:lineRule="auto"/>
            </w:pPr>
            <w:r>
              <w:rPr>
                <w:rFonts w:hint="eastAsia"/>
              </w:rPr>
              <w:t>（3）本项目不接受联合体报价。</w:t>
            </w:r>
          </w:p>
          <w:p w14:paraId="0AA72150">
            <w:pPr>
              <w:spacing w:line="360" w:lineRule="auto"/>
            </w:pPr>
            <w:r>
              <w:rPr>
                <w:rFonts w:hint="eastAsia"/>
              </w:rPr>
              <w:t>（4）其他具体要求详见本章合格的供应商。</w:t>
            </w:r>
          </w:p>
          <w:p w14:paraId="342C2CF6">
            <w:pPr>
              <w:spacing w:line="360" w:lineRule="auto"/>
              <w:rPr>
                <w:b/>
                <w:bCs/>
              </w:rPr>
            </w:pPr>
            <w:r>
              <w:rPr>
                <w:rFonts w:hint="eastAsia"/>
                <w:b/>
                <w:bCs/>
              </w:rPr>
              <w:t>注：1、供应商必须同时满足以上所有的资格要求并提供资料，所有提供的相关资质证明文件应属法定有效期内的，若发生变更的，应按有关规定办理完变更手续后方可参加磋商，并以发证机关核准的变更为准，否则按无效文件处理。所有资格证明文件复印件应是清晰的并加盖供应商公章。供应商必须对所提供的证明或佐证材料或声明等真实性负责，提供虚假材料谋取成交的其报价无效，并将列入不良行为记录名单。</w:t>
            </w:r>
          </w:p>
          <w:p w14:paraId="4D104E6B">
            <w:pPr>
              <w:spacing w:line="360" w:lineRule="auto"/>
              <w:rPr>
                <w:b/>
                <w:bCs/>
              </w:rPr>
            </w:pPr>
            <w:r>
              <w:rPr>
                <w:rFonts w:hint="eastAsia"/>
                <w:b/>
                <w:bCs/>
              </w:rPr>
              <w:t>2、资格证明文件有标记“复印无效”等字眼的，须将原件胶装至响应文件正本中，否则按无</w:t>
            </w:r>
          </w:p>
          <w:p w14:paraId="2AA4A5A8">
            <w:pPr>
              <w:spacing w:line="360" w:lineRule="auto"/>
              <w:rPr>
                <w:b/>
                <w:bCs/>
              </w:rPr>
            </w:pPr>
            <w:r>
              <w:rPr>
                <w:rFonts w:hint="eastAsia"/>
                <w:b/>
                <w:bCs/>
              </w:rPr>
              <w:t>效报价处理。</w:t>
            </w:r>
          </w:p>
          <w:p w14:paraId="15D472E1">
            <w:pPr>
              <w:spacing w:line="360" w:lineRule="auto"/>
              <w:rPr>
                <w:b/>
                <w:bCs/>
              </w:rPr>
            </w:pPr>
            <w:r>
              <w:rPr>
                <w:rFonts w:hint="eastAsia"/>
                <w:b/>
                <w:bCs/>
              </w:rPr>
              <w:t>3、依法免税或不需要缴纳社会保障资金的供应商，应提供相应文件证明其依法免税或不需要缴纳社会保障资金。</w:t>
            </w:r>
          </w:p>
          <w:p w14:paraId="26FC3C6A"/>
        </w:tc>
      </w:tr>
      <w:tr w14:paraId="0329B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60F04A98">
            <w:pPr>
              <w:spacing w:line="440" w:lineRule="exact"/>
              <w:jc w:val="center"/>
              <w:rPr>
                <w:rFonts w:ascii="宋体" w:hAnsi="宋体"/>
                <w:szCs w:val="21"/>
              </w:rPr>
            </w:pPr>
            <w:r>
              <w:rPr>
                <w:rFonts w:ascii="宋体" w:hAnsi="宋体"/>
                <w:szCs w:val="21"/>
              </w:rPr>
              <w:t>3</w:t>
            </w:r>
          </w:p>
        </w:tc>
        <w:tc>
          <w:tcPr>
            <w:tcW w:w="942" w:type="dxa"/>
            <w:vAlign w:val="center"/>
          </w:tcPr>
          <w:p w14:paraId="365D0071">
            <w:pPr>
              <w:spacing w:line="440" w:lineRule="exact"/>
              <w:jc w:val="center"/>
              <w:rPr>
                <w:rFonts w:ascii="宋体" w:hAnsi="宋体"/>
                <w:szCs w:val="21"/>
              </w:rPr>
            </w:pPr>
            <w:r>
              <w:rPr>
                <w:rFonts w:hint="eastAsia" w:ascii="宋体" w:hAnsi="宋体"/>
                <w:szCs w:val="21"/>
              </w:rPr>
              <w:t>9.1</w:t>
            </w:r>
          </w:p>
        </w:tc>
        <w:tc>
          <w:tcPr>
            <w:tcW w:w="8682" w:type="dxa"/>
            <w:vAlign w:val="center"/>
          </w:tcPr>
          <w:p w14:paraId="0925866E">
            <w:pPr>
              <w:spacing w:line="440" w:lineRule="exact"/>
              <w:rPr>
                <w:rFonts w:ascii="宋体" w:hAnsi="宋体"/>
                <w:szCs w:val="21"/>
              </w:rPr>
            </w:pPr>
            <w:r>
              <w:rPr>
                <w:rFonts w:hint="eastAsia" w:ascii="宋体" w:hAnsi="宋体"/>
                <w:szCs w:val="21"/>
              </w:rPr>
              <w:t>响应有效期：提交首次响应文件截止时间结束后</w:t>
            </w:r>
            <w:r>
              <w:rPr>
                <w:rFonts w:hint="eastAsia" w:ascii="宋体" w:hAnsi="宋体"/>
                <w:szCs w:val="21"/>
                <w:u w:val="single"/>
              </w:rPr>
              <w:t>90</w:t>
            </w:r>
            <w:r>
              <w:rPr>
                <w:rFonts w:hint="eastAsia" w:ascii="宋体" w:hAnsi="宋体"/>
                <w:szCs w:val="21"/>
              </w:rPr>
              <w:t>日历日。</w:t>
            </w:r>
          </w:p>
          <w:p w14:paraId="24B878DC">
            <w:pPr>
              <w:spacing w:line="440" w:lineRule="exact"/>
              <w:rPr>
                <w:rFonts w:ascii="宋体" w:hAnsi="宋体"/>
                <w:szCs w:val="21"/>
              </w:rPr>
            </w:pPr>
            <w:r>
              <w:rPr>
                <w:rFonts w:hint="eastAsia" w:ascii="宋体" w:hAnsi="宋体"/>
                <w:szCs w:val="21"/>
              </w:rPr>
              <w:t>有效期不足将导致其响应文件被拒绝。</w:t>
            </w:r>
          </w:p>
        </w:tc>
      </w:tr>
      <w:tr w14:paraId="0E8B8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60140535">
            <w:pPr>
              <w:spacing w:line="440" w:lineRule="exact"/>
              <w:jc w:val="center"/>
              <w:rPr>
                <w:rFonts w:ascii="宋体" w:hAnsi="宋体"/>
                <w:szCs w:val="21"/>
              </w:rPr>
            </w:pPr>
            <w:r>
              <w:rPr>
                <w:rFonts w:ascii="宋体" w:hAnsi="宋体"/>
                <w:szCs w:val="21"/>
              </w:rPr>
              <w:t>4</w:t>
            </w:r>
          </w:p>
        </w:tc>
        <w:tc>
          <w:tcPr>
            <w:tcW w:w="942" w:type="dxa"/>
            <w:vAlign w:val="center"/>
          </w:tcPr>
          <w:p w14:paraId="466CF9D2">
            <w:pPr>
              <w:spacing w:line="440" w:lineRule="exact"/>
              <w:jc w:val="center"/>
              <w:rPr>
                <w:rFonts w:ascii="宋体" w:hAnsi="宋体"/>
                <w:szCs w:val="21"/>
              </w:rPr>
            </w:pPr>
          </w:p>
        </w:tc>
        <w:tc>
          <w:tcPr>
            <w:tcW w:w="8682" w:type="dxa"/>
            <w:vAlign w:val="center"/>
          </w:tcPr>
          <w:p w14:paraId="2823A7CC">
            <w:pPr>
              <w:spacing w:line="360" w:lineRule="auto"/>
              <w:ind w:firstLine="211" w:firstLineChars="100"/>
              <w:rPr>
                <w:rFonts w:ascii="宋体" w:hAnsi="宋体"/>
                <w:bCs/>
                <w:szCs w:val="21"/>
              </w:rPr>
            </w:pPr>
            <w:r>
              <w:rPr>
                <w:rFonts w:hint="eastAsia" w:ascii="宋体" w:hAnsi="宋体"/>
                <w:b/>
                <w:szCs w:val="21"/>
              </w:rPr>
              <w:t>4.1、磋商保证金：本项目采购包1的磋商保证金为：人民币1200元整。磋商保证金须以供应商自身名义以电汇、转账等非现金形式提交，不直接接受现金、现金存款，以提交首次响应文件截止时间前到达本公司保证金账户为准。供应商未按照磋商文件上述要求提交磋商保证金的，报价无效。</w:t>
            </w:r>
          </w:p>
          <w:p w14:paraId="56CA5E85">
            <w:pPr>
              <w:spacing w:line="360" w:lineRule="auto"/>
              <w:ind w:firstLine="422" w:firstLineChars="200"/>
              <w:rPr>
                <w:rFonts w:ascii="宋体" w:hAnsi="宋体" w:cs="宋体"/>
                <w:b/>
                <w:kern w:val="1"/>
                <w:szCs w:val="21"/>
              </w:rPr>
            </w:pPr>
            <w:r>
              <w:rPr>
                <w:rFonts w:ascii="宋体" w:hAnsi="宋体" w:cs="宋体"/>
                <w:b/>
                <w:kern w:val="1"/>
                <w:szCs w:val="21"/>
              </w:rPr>
              <w:t>保证金账户：</w:t>
            </w:r>
          </w:p>
          <w:p w14:paraId="2E46CA1D">
            <w:pPr>
              <w:spacing w:line="360" w:lineRule="auto"/>
              <w:ind w:firstLine="422" w:firstLineChars="200"/>
              <w:rPr>
                <w:rFonts w:ascii="宋体"/>
                <w:b/>
                <w:bCs/>
                <w:szCs w:val="21"/>
              </w:rPr>
            </w:pPr>
            <w:r>
              <w:rPr>
                <w:rFonts w:hint="eastAsia" w:ascii="宋体"/>
                <w:b/>
                <w:bCs/>
                <w:szCs w:val="21"/>
              </w:rPr>
              <w:t>开户行：工行宁德东侨支行</w:t>
            </w:r>
          </w:p>
          <w:p w14:paraId="00DFB5F4">
            <w:pPr>
              <w:spacing w:line="360" w:lineRule="auto"/>
              <w:ind w:firstLine="422" w:firstLineChars="200"/>
              <w:rPr>
                <w:rFonts w:ascii="宋体"/>
                <w:b/>
                <w:bCs/>
                <w:szCs w:val="21"/>
              </w:rPr>
            </w:pPr>
            <w:r>
              <w:rPr>
                <w:rFonts w:hint="eastAsia" w:ascii="宋体"/>
                <w:b/>
                <w:bCs/>
                <w:szCs w:val="21"/>
              </w:rPr>
              <w:t>账  号：1407700419008134636</w:t>
            </w:r>
          </w:p>
          <w:p w14:paraId="1D9943E2">
            <w:pPr>
              <w:spacing w:line="360" w:lineRule="auto"/>
              <w:ind w:firstLine="422" w:firstLineChars="200"/>
              <w:rPr>
                <w:rFonts w:ascii="宋体"/>
                <w:b/>
                <w:bCs/>
                <w:szCs w:val="21"/>
              </w:rPr>
            </w:pPr>
            <w:r>
              <w:rPr>
                <w:rFonts w:hint="eastAsia" w:ascii="宋体"/>
                <w:b/>
                <w:bCs/>
                <w:szCs w:val="21"/>
              </w:rPr>
              <w:t>开户名：法正项目管理集团有限公司宁德分公司</w:t>
            </w:r>
          </w:p>
          <w:p w14:paraId="11764A3C">
            <w:pPr>
              <w:spacing w:line="400" w:lineRule="exact"/>
              <w:ind w:firstLine="211" w:firstLineChars="100"/>
              <w:rPr>
                <w:rFonts w:ascii="宋体" w:hAnsi="宋体" w:cs="宋体"/>
                <w:b/>
                <w:szCs w:val="21"/>
              </w:rPr>
            </w:pPr>
            <w:r>
              <w:rPr>
                <w:rFonts w:hint="eastAsia" w:ascii="宋体" w:hAnsi="宋体" w:cs="宋体"/>
                <w:b/>
                <w:szCs w:val="21"/>
              </w:rPr>
              <w:t>4.2、发生以下情况之一的，保证金将不予退还：</w:t>
            </w:r>
          </w:p>
          <w:p w14:paraId="0350FE1A">
            <w:pPr>
              <w:spacing w:line="400" w:lineRule="exact"/>
              <w:rPr>
                <w:rFonts w:ascii="宋体" w:hAnsi="宋体" w:cs="宋体"/>
                <w:b/>
                <w:szCs w:val="21"/>
              </w:rPr>
            </w:pPr>
            <w:r>
              <w:rPr>
                <w:rFonts w:hint="eastAsia" w:ascii="宋体" w:hAnsi="宋体" w:cs="宋体"/>
                <w:b/>
                <w:szCs w:val="21"/>
              </w:rPr>
              <w:t>⑴ 供应商在提交响应文件截止时间后撤回响应文件的；</w:t>
            </w:r>
          </w:p>
          <w:p w14:paraId="053A0F75">
            <w:pPr>
              <w:spacing w:line="400" w:lineRule="exact"/>
              <w:rPr>
                <w:rFonts w:ascii="宋体" w:hAnsi="宋体" w:cs="宋体"/>
                <w:b/>
                <w:szCs w:val="21"/>
              </w:rPr>
            </w:pPr>
            <w:r>
              <w:rPr>
                <w:rFonts w:hint="eastAsia" w:ascii="宋体" w:hAnsi="宋体" w:cs="宋体"/>
                <w:b/>
                <w:szCs w:val="21"/>
              </w:rPr>
              <w:t>⑵ 供应商在响应文件中提供虚假材料的；</w:t>
            </w:r>
          </w:p>
          <w:p w14:paraId="798698BC">
            <w:pPr>
              <w:spacing w:line="400" w:lineRule="exact"/>
              <w:rPr>
                <w:rFonts w:ascii="宋体" w:hAnsi="宋体" w:cs="宋体"/>
                <w:b/>
                <w:szCs w:val="21"/>
              </w:rPr>
            </w:pPr>
            <w:r>
              <w:rPr>
                <w:rFonts w:hint="eastAsia" w:ascii="宋体" w:hAnsi="宋体" w:cs="宋体"/>
                <w:b/>
                <w:szCs w:val="21"/>
              </w:rPr>
              <w:t>⑶ 除因不可抗力或采购文件认可的情形外，成交供应商不与采购人签订合同的；</w:t>
            </w:r>
          </w:p>
          <w:p w14:paraId="28E69ED8">
            <w:pPr>
              <w:spacing w:line="400" w:lineRule="exact"/>
              <w:rPr>
                <w:rFonts w:ascii="宋体" w:hAnsi="宋体" w:cs="宋体"/>
                <w:b/>
                <w:szCs w:val="21"/>
              </w:rPr>
            </w:pPr>
            <w:r>
              <w:rPr>
                <w:rFonts w:hint="eastAsia" w:ascii="宋体" w:hAnsi="宋体" w:cs="宋体"/>
                <w:b/>
                <w:szCs w:val="21"/>
              </w:rPr>
              <w:t>⑷ 供应商与采购人、其他供应商或者采购代理机构恶意串通的；</w:t>
            </w:r>
          </w:p>
          <w:p w14:paraId="36B71E28">
            <w:pPr>
              <w:spacing w:line="400" w:lineRule="exact"/>
              <w:rPr>
                <w:rFonts w:ascii="宋体" w:hAnsi="宋体" w:cs="宋体"/>
                <w:b/>
                <w:szCs w:val="21"/>
              </w:rPr>
            </w:pPr>
            <w:r>
              <w:rPr>
                <w:rFonts w:hint="eastAsia" w:ascii="宋体" w:hAnsi="宋体" w:cs="宋体"/>
                <w:b/>
                <w:szCs w:val="21"/>
              </w:rPr>
              <w:t>⑸ 经核查，有严重违法失信行为记录的；</w:t>
            </w:r>
          </w:p>
          <w:p w14:paraId="7B5DEF33">
            <w:pPr>
              <w:spacing w:line="400" w:lineRule="exact"/>
              <w:rPr>
                <w:rFonts w:ascii="宋体" w:hAnsi="宋体" w:cs="宋体"/>
                <w:b/>
                <w:szCs w:val="21"/>
              </w:rPr>
            </w:pPr>
            <w:r>
              <w:rPr>
                <w:rFonts w:hint="eastAsia" w:ascii="宋体" w:hAnsi="宋体" w:cs="宋体"/>
                <w:b/>
                <w:szCs w:val="21"/>
              </w:rPr>
              <w:t>⑹ 本采购文件中规定的其他没收保证金的情形。</w:t>
            </w:r>
          </w:p>
          <w:p w14:paraId="65B8EC12">
            <w:pPr>
              <w:pStyle w:val="29"/>
            </w:pPr>
            <w:r>
              <w:rPr>
                <w:rFonts w:hint="eastAsia" w:ascii="宋体" w:hAnsi="宋体" w:cs="宋体"/>
                <w:b/>
                <w:szCs w:val="21"/>
              </w:rPr>
              <w:t>上述不予退还保证金的情况给采购单位造成损失的，供应商还要承担赔偿责任。</w:t>
            </w:r>
          </w:p>
        </w:tc>
      </w:tr>
      <w:tr w14:paraId="212B5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292450E5">
            <w:pPr>
              <w:spacing w:line="440" w:lineRule="exact"/>
              <w:jc w:val="center"/>
              <w:rPr>
                <w:rFonts w:ascii="宋体" w:hAnsi="宋体"/>
                <w:szCs w:val="21"/>
              </w:rPr>
            </w:pPr>
            <w:r>
              <w:rPr>
                <w:rFonts w:hint="eastAsia" w:ascii="宋体" w:hAnsi="宋体"/>
                <w:szCs w:val="21"/>
              </w:rPr>
              <w:t>5</w:t>
            </w:r>
          </w:p>
        </w:tc>
        <w:tc>
          <w:tcPr>
            <w:tcW w:w="942" w:type="dxa"/>
            <w:vAlign w:val="center"/>
          </w:tcPr>
          <w:p w14:paraId="4B6BC2D7">
            <w:pPr>
              <w:spacing w:line="440" w:lineRule="exact"/>
              <w:rPr>
                <w:rFonts w:ascii="宋体" w:hAnsi="宋体"/>
                <w:szCs w:val="21"/>
              </w:rPr>
            </w:pPr>
          </w:p>
        </w:tc>
        <w:tc>
          <w:tcPr>
            <w:tcW w:w="8682" w:type="dxa"/>
            <w:vAlign w:val="center"/>
          </w:tcPr>
          <w:p w14:paraId="44533E38">
            <w:pPr>
              <w:spacing w:line="420" w:lineRule="exact"/>
              <w:rPr>
                <w:rFonts w:ascii="宋体" w:hAnsi="宋体"/>
                <w:b/>
                <w:szCs w:val="21"/>
                <w:shd w:val="pct10" w:color="auto" w:fill="FFFFFF"/>
              </w:rPr>
            </w:pPr>
            <w:r>
              <w:rPr>
                <w:rFonts w:hint="eastAsia" w:ascii="宋体" w:hAnsi="宋体"/>
                <w:szCs w:val="21"/>
              </w:rPr>
              <w:t>响应</w:t>
            </w:r>
            <w:r>
              <w:rPr>
                <w:rFonts w:hint="eastAsia" w:ascii="宋体" w:hAnsi="宋体"/>
                <w:spacing w:val="-4"/>
                <w:szCs w:val="21"/>
              </w:rPr>
              <w:t>文件递交地址：</w:t>
            </w:r>
            <w:r>
              <w:rPr>
                <w:rFonts w:hint="eastAsia" w:ascii="宋体" w:hAnsi="宋体"/>
                <w:b/>
                <w:szCs w:val="21"/>
                <w:shd w:val="pct10" w:color="auto" w:fill="FFFFFF"/>
              </w:rPr>
              <w:t>法正项目管理集团有限公司开标大厅【地址：宁德市蕉城区东侨大道6号九龙商城4幢2层2-E】</w:t>
            </w:r>
          </w:p>
          <w:p w14:paraId="4B4402C5">
            <w:pPr>
              <w:spacing w:line="420" w:lineRule="exact"/>
              <w:rPr>
                <w:rFonts w:ascii="宋体" w:hAnsi="宋体"/>
                <w:szCs w:val="21"/>
              </w:rPr>
            </w:pPr>
            <w:r>
              <w:rPr>
                <w:rFonts w:hint="eastAsia" w:ascii="宋体" w:hAnsi="宋体"/>
                <w:szCs w:val="21"/>
              </w:rPr>
              <w:t>接收人：法正项目管理集团有限公司工作人员</w:t>
            </w:r>
          </w:p>
          <w:p w14:paraId="5B4CD7BE">
            <w:pPr>
              <w:spacing w:line="440" w:lineRule="exact"/>
              <w:rPr>
                <w:rFonts w:ascii="宋体" w:hAnsi="宋体"/>
                <w:szCs w:val="21"/>
              </w:rPr>
            </w:pPr>
            <w:r>
              <w:rPr>
                <w:rFonts w:hint="eastAsia" w:ascii="宋体" w:hAnsi="宋体"/>
                <w:szCs w:val="21"/>
              </w:rPr>
              <w:t>提交首次响应文件截止时间：[2024年</w:t>
            </w:r>
            <w:r>
              <w:rPr>
                <w:rFonts w:hint="eastAsia" w:ascii="宋体" w:hAnsi="宋体"/>
                <w:szCs w:val="21"/>
                <w:lang w:val="en-US" w:eastAsia="zh-CN"/>
              </w:rPr>
              <w:t>09</w:t>
            </w:r>
            <w:r>
              <w:rPr>
                <w:rFonts w:hint="eastAsia" w:ascii="宋体" w:hAnsi="宋体"/>
                <w:szCs w:val="21"/>
              </w:rPr>
              <w:t>月</w:t>
            </w:r>
            <w:r>
              <w:rPr>
                <w:rFonts w:hint="eastAsia" w:ascii="宋体" w:hAnsi="宋体"/>
                <w:szCs w:val="21"/>
                <w:lang w:val="en-US" w:eastAsia="zh-CN"/>
              </w:rPr>
              <w:t>14</w:t>
            </w:r>
            <w:r>
              <w:rPr>
                <w:rFonts w:hint="eastAsia" w:ascii="宋体" w:hAnsi="宋体"/>
                <w:szCs w:val="21"/>
              </w:rPr>
              <w:t>日</w:t>
            </w:r>
            <w:r>
              <w:rPr>
                <w:rFonts w:ascii="宋体" w:hAnsi="宋体"/>
                <w:szCs w:val="21"/>
              </w:rPr>
              <w:t>]</w:t>
            </w:r>
            <w:r>
              <w:rPr>
                <w:rFonts w:hint="eastAsia" w:ascii="宋体" w:hAnsi="宋体"/>
                <w:szCs w:val="21"/>
              </w:rPr>
              <w:t xml:space="preserve"> [上午9：30 ]（</w:t>
            </w:r>
            <w:r>
              <w:rPr>
                <w:rFonts w:hint="eastAsia" w:ascii="宋体" w:hAnsi="宋体"/>
                <w:szCs w:val="21"/>
                <w:u w:val="single"/>
              </w:rPr>
              <w:t>北京时间</w:t>
            </w:r>
            <w:r>
              <w:rPr>
                <w:rFonts w:hint="eastAsia" w:ascii="宋体" w:hAnsi="宋体"/>
                <w:szCs w:val="21"/>
              </w:rPr>
              <w:t>）</w:t>
            </w:r>
          </w:p>
        </w:tc>
      </w:tr>
      <w:tr w14:paraId="4DEA1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7816FD3B">
            <w:pPr>
              <w:spacing w:line="440" w:lineRule="exact"/>
              <w:jc w:val="center"/>
              <w:rPr>
                <w:rFonts w:ascii="宋体" w:hAnsi="宋体"/>
                <w:szCs w:val="21"/>
              </w:rPr>
            </w:pPr>
            <w:r>
              <w:rPr>
                <w:rFonts w:hint="eastAsia" w:ascii="宋体" w:hAnsi="宋体"/>
                <w:szCs w:val="21"/>
              </w:rPr>
              <w:t>6</w:t>
            </w:r>
          </w:p>
        </w:tc>
        <w:tc>
          <w:tcPr>
            <w:tcW w:w="942" w:type="dxa"/>
            <w:vAlign w:val="center"/>
          </w:tcPr>
          <w:p w14:paraId="1A32BB80">
            <w:pPr>
              <w:spacing w:line="440" w:lineRule="exact"/>
              <w:jc w:val="center"/>
              <w:rPr>
                <w:rFonts w:ascii="宋体" w:hAnsi="宋体"/>
                <w:szCs w:val="21"/>
              </w:rPr>
            </w:pPr>
          </w:p>
        </w:tc>
        <w:tc>
          <w:tcPr>
            <w:tcW w:w="8682" w:type="dxa"/>
            <w:vAlign w:val="center"/>
          </w:tcPr>
          <w:p w14:paraId="59C35553">
            <w:pPr>
              <w:spacing w:line="440" w:lineRule="exact"/>
              <w:rPr>
                <w:rFonts w:ascii="宋体" w:hAnsi="宋体"/>
                <w:b/>
                <w:bCs/>
                <w:szCs w:val="21"/>
              </w:rPr>
            </w:pPr>
            <w:r>
              <w:rPr>
                <w:rFonts w:hint="eastAsia" w:ascii="宋体" w:hAnsi="宋体"/>
                <w:b/>
                <w:bCs/>
                <w:szCs w:val="21"/>
              </w:rPr>
              <w:t>评判标准和方法：</w:t>
            </w:r>
          </w:p>
          <w:p w14:paraId="12C88E80">
            <w:pPr>
              <w:spacing w:line="440" w:lineRule="exact"/>
              <w:rPr>
                <w:rFonts w:ascii="宋体" w:hAnsi="宋体"/>
                <w:szCs w:val="21"/>
              </w:rPr>
            </w:pPr>
            <w:r>
              <w:rPr>
                <w:rFonts w:hint="eastAsia" w:ascii="宋体" w:hAnsi="宋体"/>
                <w:b/>
                <w:bCs/>
                <w:szCs w:val="21"/>
              </w:rPr>
              <w:t>磋商小组与供应商分别进行磋商，经磋商确定最终采购需求和提交最后报价的供应商后，由磋商小组采用综合评分法对提交最后报价的供应商的响应文件和最后报价进行综合评分，并推荐三名成交候选供应商，具体评审标准和方法详见本磋商文件第二章“17.5”。</w:t>
            </w:r>
          </w:p>
        </w:tc>
      </w:tr>
      <w:tr w14:paraId="40496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0557C0A0">
            <w:pPr>
              <w:spacing w:line="440" w:lineRule="exact"/>
              <w:jc w:val="center"/>
              <w:rPr>
                <w:rFonts w:ascii="宋体" w:hAnsi="宋体"/>
                <w:szCs w:val="21"/>
              </w:rPr>
            </w:pPr>
            <w:r>
              <w:rPr>
                <w:rFonts w:hint="eastAsia" w:ascii="宋体" w:hAnsi="宋体"/>
                <w:szCs w:val="21"/>
              </w:rPr>
              <w:t>7</w:t>
            </w:r>
          </w:p>
        </w:tc>
        <w:tc>
          <w:tcPr>
            <w:tcW w:w="942" w:type="dxa"/>
            <w:vAlign w:val="center"/>
          </w:tcPr>
          <w:p w14:paraId="38D8581F">
            <w:pPr>
              <w:spacing w:line="440" w:lineRule="exact"/>
              <w:jc w:val="center"/>
              <w:rPr>
                <w:rFonts w:ascii="宋体" w:hAnsi="宋体"/>
                <w:szCs w:val="21"/>
              </w:rPr>
            </w:pPr>
          </w:p>
        </w:tc>
        <w:tc>
          <w:tcPr>
            <w:tcW w:w="8682" w:type="dxa"/>
            <w:vAlign w:val="center"/>
          </w:tcPr>
          <w:p w14:paraId="4364D989">
            <w:pPr>
              <w:spacing w:line="440" w:lineRule="exact"/>
              <w:rPr>
                <w:rFonts w:ascii="宋体" w:hAnsi="宋体"/>
                <w:szCs w:val="21"/>
              </w:rPr>
            </w:pPr>
            <w:r>
              <w:rPr>
                <w:rFonts w:hint="eastAsia" w:ascii="宋体" w:hAnsi="宋体"/>
                <w:szCs w:val="21"/>
              </w:rPr>
              <w:t>响应文件应由供应商的单位负责人或者其授权代表签名并加盖公章，如由后者签名，应提供“单位负责人授权书”。</w:t>
            </w:r>
          </w:p>
        </w:tc>
      </w:tr>
      <w:tr w14:paraId="0A499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3120D826">
            <w:pPr>
              <w:spacing w:line="440" w:lineRule="exact"/>
              <w:jc w:val="center"/>
              <w:rPr>
                <w:rFonts w:ascii="宋体" w:hAnsi="宋体"/>
                <w:szCs w:val="21"/>
              </w:rPr>
            </w:pPr>
            <w:r>
              <w:rPr>
                <w:rFonts w:hint="eastAsia" w:ascii="宋体" w:hAnsi="宋体"/>
                <w:szCs w:val="21"/>
              </w:rPr>
              <w:t>8</w:t>
            </w:r>
          </w:p>
        </w:tc>
        <w:tc>
          <w:tcPr>
            <w:tcW w:w="942" w:type="dxa"/>
            <w:vAlign w:val="center"/>
          </w:tcPr>
          <w:p w14:paraId="7DFB388C">
            <w:pPr>
              <w:spacing w:line="440" w:lineRule="exact"/>
              <w:jc w:val="center"/>
              <w:rPr>
                <w:rFonts w:ascii="宋体" w:hAnsi="宋体"/>
                <w:szCs w:val="21"/>
              </w:rPr>
            </w:pPr>
          </w:p>
        </w:tc>
        <w:tc>
          <w:tcPr>
            <w:tcW w:w="8682" w:type="dxa"/>
            <w:vAlign w:val="center"/>
          </w:tcPr>
          <w:p w14:paraId="0A34916D">
            <w:pPr>
              <w:spacing w:line="440" w:lineRule="exact"/>
              <w:rPr>
                <w:rFonts w:ascii="宋体" w:hAnsi="宋体"/>
                <w:szCs w:val="21"/>
              </w:rPr>
            </w:pPr>
            <w:r>
              <w:rPr>
                <w:rFonts w:hint="eastAsia" w:ascii="宋体" w:hAnsi="宋体"/>
                <w:szCs w:val="21"/>
              </w:rPr>
              <w:t>本次报价的合同采用固定价格方式。除非另有规定，供应商所报单价和以细目总价填报的价格在合同实施期间应保持不变，均不受市场价格及政策性价格的调整而增减。</w:t>
            </w:r>
          </w:p>
        </w:tc>
      </w:tr>
      <w:tr w14:paraId="60EF8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5F2BE184">
            <w:pPr>
              <w:spacing w:line="440" w:lineRule="exact"/>
              <w:jc w:val="center"/>
              <w:rPr>
                <w:rFonts w:ascii="宋体" w:hAnsi="宋体"/>
                <w:szCs w:val="21"/>
              </w:rPr>
            </w:pPr>
            <w:r>
              <w:rPr>
                <w:rFonts w:hint="eastAsia" w:ascii="宋体" w:hAnsi="宋体"/>
                <w:szCs w:val="21"/>
              </w:rPr>
              <w:t>9</w:t>
            </w:r>
          </w:p>
        </w:tc>
        <w:tc>
          <w:tcPr>
            <w:tcW w:w="942" w:type="dxa"/>
            <w:vAlign w:val="center"/>
          </w:tcPr>
          <w:p w14:paraId="15ADED46">
            <w:pPr>
              <w:spacing w:line="440" w:lineRule="exact"/>
              <w:jc w:val="center"/>
              <w:rPr>
                <w:rFonts w:ascii="宋体" w:hAnsi="宋体"/>
                <w:szCs w:val="21"/>
              </w:rPr>
            </w:pPr>
          </w:p>
        </w:tc>
        <w:tc>
          <w:tcPr>
            <w:tcW w:w="8682" w:type="dxa"/>
            <w:vAlign w:val="center"/>
          </w:tcPr>
          <w:p w14:paraId="2A68224B">
            <w:pPr>
              <w:spacing w:line="440" w:lineRule="exact"/>
              <w:rPr>
                <w:rFonts w:ascii="宋体" w:hAnsi="宋体"/>
                <w:szCs w:val="21"/>
              </w:rPr>
            </w:pPr>
            <w:r>
              <w:rPr>
                <w:rFonts w:hint="eastAsia" w:ascii="宋体" w:hAnsi="宋体"/>
                <w:b/>
                <w:szCs w:val="21"/>
              </w:rPr>
              <w:t>供应商应如实详细填写技术和服务要求响应表和商务条件响应表。供应商应将技术参数逐条详细列在技术和服务要求响应表中，也不得在“响应文件响应承诺”栏中仅出现“响应”字样，若无详细技术和服务要求响应表和商务条件响应表，或未按要求填写者，磋商小组将作出不利于供应商的判断。</w:t>
            </w:r>
          </w:p>
        </w:tc>
      </w:tr>
      <w:tr w14:paraId="562D8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5EFCBCEC">
            <w:pPr>
              <w:spacing w:line="440" w:lineRule="exact"/>
              <w:jc w:val="center"/>
              <w:rPr>
                <w:rFonts w:ascii="宋体" w:hAnsi="宋体"/>
                <w:szCs w:val="21"/>
              </w:rPr>
            </w:pPr>
            <w:r>
              <w:rPr>
                <w:rFonts w:hint="eastAsia" w:ascii="宋体" w:hAnsi="宋体"/>
                <w:szCs w:val="21"/>
              </w:rPr>
              <w:t>10</w:t>
            </w:r>
          </w:p>
        </w:tc>
        <w:tc>
          <w:tcPr>
            <w:tcW w:w="942" w:type="dxa"/>
            <w:vAlign w:val="center"/>
          </w:tcPr>
          <w:p w14:paraId="635FFF26">
            <w:pPr>
              <w:spacing w:line="440" w:lineRule="exact"/>
              <w:jc w:val="center"/>
              <w:rPr>
                <w:rFonts w:ascii="宋体" w:hAnsi="宋体"/>
                <w:szCs w:val="21"/>
              </w:rPr>
            </w:pPr>
          </w:p>
        </w:tc>
        <w:tc>
          <w:tcPr>
            <w:tcW w:w="8682" w:type="dxa"/>
            <w:vAlign w:val="center"/>
          </w:tcPr>
          <w:p w14:paraId="4B8A4426">
            <w:pPr>
              <w:pStyle w:val="92"/>
              <w:spacing w:line="440" w:lineRule="exact"/>
              <w:ind w:firstLine="0" w:firstLineChars="0"/>
              <w:rPr>
                <w:b/>
                <w:sz w:val="21"/>
                <w:szCs w:val="21"/>
              </w:rPr>
            </w:pPr>
            <w:r>
              <w:rPr>
                <w:rFonts w:hint="eastAsia" w:cs="宋体"/>
                <w:b/>
                <w:kern w:val="0"/>
                <w:sz w:val="21"/>
                <w:szCs w:val="21"/>
              </w:rPr>
              <w:t>最高限价：本次采购项目最高限价详见《磋商项目一览表》，供应商报价超出最高限价者，按无效报价处理。</w:t>
            </w:r>
          </w:p>
        </w:tc>
      </w:tr>
      <w:tr w14:paraId="103E6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7E5BC8BA">
            <w:pPr>
              <w:spacing w:line="440" w:lineRule="exact"/>
              <w:jc w:val="center"/>
              <w:rPr>
                <w:rFonts w:ascii="宋体" w:hAnsi="宋体"/>
                <w:szCs w:val="21"/>
              </w:rPr>
            </w:pPr>
            <w:r>
              <w:rPr>
                <w:rFonts w:hint="eastAsia" w:ascii="宋体" w:hAnsi="宋体"/>
                <w:szCs w:val="21"/>
              </w:rPr>
              <w:t>11</w:t>
            </w:r>
          </w:p>
        </w:tc>
        <w:tc>
          <w:tcPr>
            <w:tcW w:w="942" w:type="dxa"/>
            <w:vAlign w:val="center"/>
          </w:tcPr>
          <w:p w14:paraId="4BD69337">
            <w:pPr>
              <w:spacing w:line="440" w:lineRule="exact"/>
              <w:jc w:val="center"/>
              <w:rPr>
                <w:rFonts w:ascii="宋体" w:hAnsi="宋体"/>
                <w:szCs w:val="21"/>
              </w:rPr>
            </w:pPr>
          </w:p>
        </w:tc>
        <w:tc>
          <w:tcPr>
            <w:tcW w:w="8682" w:type="dxa"/>
            <w:vAlign w:val="center"/>
          </w:tcPr>
          <w:p w14:paraId="7A92E808">
            <w:pPr>
              <w:pStyle w:val="40"/>
              <w:wordWrap w:val="0"/>
              <w:spacing w:line="360" w:lineRule="auto"/>
              <w:rPr>
                <w:rFonts w:cs="宋体"/>
                <w:b/>
                <w:color w:val="auto"/>
                <w:sz w:val="21"/>
                <w:szCs w:val="21"/>
              </w:rPr>
            </w:pPr>
            <w:r>
              <w:rPr>
                <w:rFonts w:hint="eastAsia" w:cs="宋体"/>
                <w:b/>
                <w:color w:val="auto"/>
                <w:sz w:val="21"/>
                <w:szCs w:val="21"/>
              </w:rPr>
              <w:t>采购代理服务费：①本项目采购包1采购代理服务费按人民币3000元，向成交供应商收取；②采购代理服务费的交纳方式：成交供应商应按规定的标准一次性向采购代理机构缴清采购代理服务费。采购代理服务费以银行转账或现金等付款方式支付。</w:t>
            </w:r>
          </w:p>
          <w:p w14:paraId="347C0309">
            <w:pPr>
              <w:pStyle w:val="40"/>
              <w:wordWrap w:val="0"/>
              <w:spacing w:line="280" w:lineRule="exact"/>
              <w:rPr>
                <w:rFonts w:cs="宋体"/>
                <w:b/>
                <w:color w:val="auto"/>
                <w:sz w:val="21"/>
                <w:szCs w:val="21"/>
              </w:rPr>
            </w:pPr>
            <w:r>
              <w:rPr>
                <w:rFonts w:hint="eastAsia" w:cs="宋体"/>
                <w:b/>
                <w:color w:val="auto"/>
                <w:sz w:val="21"/>
                <w:szCs w:val="21"/>
              </w:rPr>
              <w:t>代理服务费专户：</w:t>
            </w:r>
          </w:p>
          <w:p w14:paraId="6350130B">
            <w:pPr>
              <w:pStyle w:val="40"/>
              <w:wordWrap w:val="0"/>
              <w:spacing w:line="280" w:lineRule="exact"/>
              <w:rPr>
                <w:rFonts w:cs="宋体"/>
                <w:b/>
                <w:color w:val="auto"/>
                <w:sz w:val="21"/>
                <w:szCs w:val="21"/>
              </w:rPr>
            </w:pPr>
            <w:r>
              <w:rPr>
                <w:rFonts w:hint="eastAsia" w:cs="宋体"/>
                <w:b/>
                <w:color w:val="auto"/>
                <w:sz w:val="21"/>
                <w:szCs w:val="21"/>
              </w:rPr>
              <w:t>开户行：工行宁德东侨支行</w:t>
            </w:r>
          </w:p>
          <w:p w14:paraId="7E4C1E1E">
            <w:pPr>
              <w:pStyle w:val="40"/>
              <w:wordWrap w:val="0"/>
              <w:spacing w:line="280" w:lineRule="exact"/>
              <w:rPr>
                <w:rFonts w:cs="宋体"/>
                <w:b/>
                <w:color w:val="auto"/>
                <w:sz w:val="21"/>
                <w:szCs w:val="21"/>
              </w:rPr>
            </w:pPr>
            <w:r>
              <w:rPr>
                <w:rFonts w:hint="eastAsia" w:cs="宋体"/>
                <w:b/>
                <w:color w:val="auto"/>
                <w:sz w:val="21"/>
                <w:szCs w:val="21"/>
              </w:rPr>
              <w:t>账号：1407700419008134636</w:t>
            </w:r>
          </w:p>
          <w:p w14:paraId="2D350CA9">
            <w:pPr>
              <w:pStyle w:val="40"/>
              <w:wordWrap w:val="0"/>
              <w:spacing w:line="280" w:lineRule="exact"/>
              <w:rPr>
                <w:rFonts w:cs="宋体"/>
                <w:b/>
                <w:color w:val="auto"/>
                <w:sz w:val="21"/>
                <w:szCs w:val="21"/>
              </w:rPr>
            </w:pPr>
            <w:r>
              <w:rPr>
                <w:rFonts w:hint="eastAsia" w:cs="宋体"/>
                <w:b/>
                <w:color w:val="auto"/>
                <w:sz w:val="21"/>
                <w:szCs w:val="21"/>
              </w:rPr>
              <w:t>开户名：法正项目管理集团有限公司宁德分公司</w:t>
            </w:r>
          </w:p>
        </w:tc>
      </w:tr>
      <w:tr w14:paraId="3BBFC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15AEE519">
            <w:pPr>
              <w:spacing w:line="440" w:lineRule="exact"/>
              <w:jc w:val="center"/>
              <w:rPr>
                <w:rFonts w:ascii="宋体" w:hAnsi="宋体"/>
                <w:szCs w:val="21"/>
              </w:rPr>
            </w:pPr>
            <w:r>
              <w:rPr>
                <w:rFonts w:hint="eastAsia" w:ascii="宋体" w:hAnsi="宋体"/>
                <w:szCs w:val="21"/>
              </w:rPr>
              <w:t>12</w:t>
            </w:r>
          </w:p>
        </w:tc>
        <w:tc>
          <w:tcPr>
            <w:tcW w:w="942" w:type="dxa"/>
            <w:vAlign w:val="center"/>
          </w:tcPr>
          <w:p w14:paraId="17BF6331">
            <w:pPr>
              <w:spacing w:line="440" w:lineRule="exact"/>
              <w:jc w:val="center"/>
              <w:rPr>
                <w:rFonts w:ascii="宋体" w:hAnsi="宋体"/>
                <w:szCs w:val="21"/>
              </w:rPr>
            </w:pPr>
          </w:p>
        </w:tc>
        <w:tc>
          <w:tcPr>
            <w:tcW w:w="8682" w:type="dxa"/>
            <w:vAlign w:val="center"/>
          </w:tcPr>
          <w:p w14:paraId="2B1C11B8">
            <w:pPr>
              <w:spacing w:line="440" w:lineRule="exact"/>
              <w:rPr>
                <w:rFonts w:ascii="宋体" w:hAnsi="宋体"/>
                <w:b/>
                <w:szCs w:val="21"/>
              </w:rPr>
            </w:pPr>
            <w:r>
              <w:rPr>
                <w:rFonts w:hint="eastAsia" w:ascii="宋体" w:hAnsi="宋体"/>
                <w:b/>
                <w:szCs w:val="21"/>
              </w:rPr>
              <w:t>磋商项目行政监督部门：福建闽东电力股份有限公司监督部门。</w:t>
            </w:r>
          </w:p>
        </w:tc>
      </w:tr>
      <w:tr w14:paraId="1A901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7CBF1BAF">
            <w:pPr>
              <w:spacing w:line="440" w:lineRule="exact"/>
              <w:jc w:val="center"/>
              <w:rPr>
                <w:rFonts w:ascii="宋体" w:hAnsi="宋体"/>
                <w:szCs w:val="21"/>
              </w:rPr>
            </w:pPr>
            <w:r>
              <w:rPr>
                <w:rFonts w:hint="eastAsia" w:ascii="宋体" w:hAnsi="宋体"/>
                <w:szCs w:val="21"/>
              </w:rPr>
              <w:t>13</w:t>
            </w:r>
          </w:p>
        </w:tc>
        <w:tc>
          <w:tcPr>
            <w:tcW w:w="942" w:type="dxa"/>
            <w:vAlign w:val="center"/>
          </w:tcPr>
          <w:p w14:paraId="7C7EBBE1">
            <w:pPr>
              <w:spacing w:line="440" w:lineRule="exact"/>
              <w:jc w:val="center"/>
              <w:rPr>
                <w:rFonts w:ascii="宋体" w:hAnsi="宋体"/>
                <w:b/>
                <w:szCs w:val="21"/>
              </w:rPr>
            </w:pPr>
          </w:p>
        </w:tc>
        <w:tc>
          <w:tcPr>
            <w:tcW w:w="8682" w:type="dxa"/>
            <w:vAlign w:val="center"/>
          </w:tcPr>
          <w:p w14:paraId="00743C23">
            <w:pPr>
              <w:snapToGrid w:val="0"/>
              <w:spacing w:line="440" w:lineRule="exact"/>
              <w:rPr>
                <w:rFonts w:ascii="宋体" w:hAnsi="宋体"/>
                <w:b/>
                <w:szCs w:val="21"/>
              </w:rPr>
            </w:pPr>
            <w:r>
              <w:rPr>
                <w:rFonts w:ascii="宋体" w:hAnsi="宋体"/>
                <w:b/>
                <w:szCs w:val="21"/>
              </w:rPr>
              <w:t>无效文件条款：</w:t>
            </w:r>
            <w:r>
              <w:rPr>
                <w:rFonts w:ascii="宋体" w:hAnsi="宋体"/>
                <w:szCs w:val="21"/>
              </w:rPr>
              <w:t>无效文件条款详见</w:t>
            </w:r>
            <w:r>
              <w:rPr>
                <w:rFonts w:hint="eastAsia" w:ascii="宋体" w:hAnsi="宋体"/>
                <w:szCs w:val="21"/>
              </w:rPr>
              <w:t>本章 第3、10.2、10.6、11.1、11.4、13.1、13.6、15.3、17.3条款</w:t>
            </w:r>
            <w:r>
              <w:rPr>
                <w:rFonts w:ascii="宋体" w:hAnsi="宋体"/>
                <w:szCs w:val="21"/>
              </w:rPr>
              <w:t>要求，请各供应商认真研读。</w:t>
            </w:r>
          </w:p>
        </w:tc>
      </w:tr>
      <w:tr w14:paraId="01252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636" w:type="dxa"/>
            <w:vAlign w:val="center"/>
          </w:tcPr>
          <w:p w14:paraId="71C7BF6B">
            <w:pPr>
              <w:spacing w:line="440" w:lineRule="exact"/>
              <w:jc w:val="center"/>
              <w:rPr>
                <w:rFonts w:ascii="宋体" w:hAnsi="宋体"/>
                <w:szCs w:val="21"/>
              </w:rPr>
            </w:pPr>
            <w:r>
              <w:rPr>
                <w:rFonts w:hint="eastAsia" w:ascii="宋体" w:hAnsi="宋体"/>
                <w:szCs w:val="21"/>
              </w:rPr>
              <w:t>14</w:t>
            </w:r>
          </w:p>
        </w:tc>
        <w:tc>
          <w:tcPr>
            <w:tcW w:w="942" w:type="dxa"/>
            <w:vAlign w:val="center"/>
          </w:tcPr>
          <w:p w14:paraId="3AEBF31A">
            <w:pPr>
              <w:spacing w:line="440" w:lineRule="exact"/>
              <w:jc w:val="center"/>
              <w:rPr>
                <w:rFonts w:ascii="宋体" w:hAnsi="宋体"/>
                <w:b/>
                <w:szCs w:val="21"/>
              </w:rPr>
            </w:pPr>
            <w:r>
              <w:rPr>
                <w:rFonts w:hint="eastAsia" w:ascii="宋体" w:hAnsi="宋体" w:cs="Tahoma"/>
                <w:b/>
                <w:kern w:val="0"/>
                <w:szCs w:val="21"/>
              </w:rPr>
              <w:t>关于串通报价认定与处理</w:t>
            </w:r>
          </w:p>
        </w:tc>
        <w:tc>
          <w:tcPr>
            <w:tcW w:w="8682" w:type="dxa"/>
            <w:vAlign w:val="center"/>
          </w:tcPr>
          <w:p w14:paraId="57EC1BEB">
            <w:pPr>
              <w:adjustRightInd w:val="0"/>
              <w:snapToGrid w:val="0"/>
              <w:spacing w:line="440" w:lineRule="exact"/>
              <w:rPr>
                <w:rFonts w:ascii="宋体" w:hAnsi="宋体" w:cs="Tahoma"/>
                <w:b/>
                <w:kern w:val="0"/>
                <w:szCs w:val="21"/>
              </w:rPr>
            </w:pPr>
            <w:r>
              <w:rPr>
                <w:rFonts w:hint="eastAsia" w:ascii="宋体" w:hAnsi="宋体" w:cs="Tahoma"/>
                <w:b/>
                <w:kern w:val="0"/>
                <w:szCs w:val="21"/>
              </w:rPr>
              <w:t>关于串通报价处理:</w:t>
            </w:r>
          </w:p>
          <w:p w14:paraId="5D2E8AFE">
            <w:pPr>
              <w:widowControl/>
              <w:adjustRightInd w:val="0"/>
              <w:snapToGrid w:val="0"/>
              <w:spacing w:line="440" w:lineRule="exact"/>
              <w:ind w:firstLine="315" w:firstLineChars="150"/>
              <w:jc w:val="left"/>
              <w:rPr>
                <w:rFonts w:ascii="宋体" w:hAnsi="宋体" w:cs="Tahoma"/>
                <w:kern w:val="0"/>
                <w:szCs w:val="21"/>
              </w:rPr>
            </w:pPr>
            <w:r>
              <w:rPr>
                <w:rFonts w:hint="eastAsia" w:ascii="宋体" w:hAnsi="宋体" w:cs="宋体"/>
              </w:rPr>
              <w:t>参照福建省财政厅闽财购[2016]37号文件规定，</w:t>
            </w:r>
            <w:r>
              <w:rPr>
                <w:rFonts w:hint="eastAsia" w:ascii="宋体" w:hAnsi="宋体" w:cs="Tahoma"/>
                <w:kern w:val="0"/>
                <w:szCs w:val="21"/>
              </w:rPr>
              <w:t>磋商小组在磋商过程中发现供应商存在下列情形之一的，可认定其有串通报价行为，并做出其响应文件无效的决定：</w:t>
            </w:r>
          </w:p>
          <w:p w14:paraId="42457534">
            <w:pPr>
              <w:pStyle w:val="123"/>
              <w:spacing w:line="440" w:lineRule="exact"/>
              <w:rPr>
                <w:rFonts w:ascii="宋体" w:hAnsi="宋体" w:cs="宋体"/>
              </w:rPr>
            </w:pPr>
            <w:r>
              <w:rPr>
                <w:rFonts w:hint="eastAsia" w:ascii="宋体" w:hAnsi="宋体" w:cs="宋体"/>
              </w:rPr>
              <w:t>①不同供应商的响应文件由同一单位或个人编制。</w:t>
            </w:r>
          </w:p>
          <w:p w14:paraId="5F964654">
            <w:pPr>
              <w:pStyle w:val="123"/>
              <w:spacing w:line="440" w:lineRule="exact"/>
              <w:rPr>
                <w:rFonts w:ascii="宋体" w:hAnsi="宋体" w:cs="宋体"/>
              </w:rPr>
            </w:pPr>
            <w:r>
              <w:rPr>
                <w:rFonts w:hint="eastAsia" w:ascii="宋体" w:hAnsi="宋体" w:cs="宋体"/>
              </w:rPr>
              <w:t>②不同供应商委托同一单位或个人办理</w:t>
            </w:r>
            <w:r>
              <w:rPr>
                <w:rFonts w:ascii="宋体" w:hAnsi="宋体"/>
                <w:kern w:val="1"/>
              </w:rPr>
              <w:t>报价</w:t>
            </w:r>
            <w:r>
              <w:rPr>
                <w:rFonts w:hint="eastAsia" w:ascii="宋体" w:hAnsi="宋体" w:cs="宋体"/>
              </w:rPr>
              <w:t>事宜。</w:t>
            </w:r>
          </w:p>
          <w:p w14:paraId="604C9319">
            <w:pPr>
              <w:pStyle w:val="123"/>
              <w:spacing w:line="440" w:lineRule="exact"/>
              <w:rPr>
                <w:rFonts w:ascii="宋体" w:hAnsi="宋体" w:cs="宋体"/>
              </w:rPr>
            </w:pPr>
            <w:r>
              <w:rPr>
                <w:rFonts w:hint="eastAsia" w:ascii="宋体" w:hAnsi="宋体" w:cs="宋体"/>
              </w:rPr>
              <w:t>③不同供应商的响应文件载明的项目管理成员为同一人。</w:t>
            </w:r>
          </w:p>
          <w:p w14:paraId="47638226">
            <w:pPr>
              <w:pStyle w:val="123"/>
              <w:spacing w:line="440" w:lineRule="exact"/>
              <w:rPr>
                <w:rFonts w:ascii="宋体" w:hAnsi="宋体" w:cs="宋体"/>
              </w:rPr>
            </w:pPr>
            <w:r>
              <w:rPr>
                <w:rFonts w:hint="eastAsia" w:ascii="宋体" w:hAnsi="宋体" w:cs="宋体"/>
              </w:rPr>
              <w:t>④不同供应商的响应文件异常一致或者报价呈规律性差异。</w:t>
            </w:r>
          </w:p>
          <w:p w14:paraId="7DCE1E82">
            <w:pPr>
              <w:pStyle w:val="123"/>
              <w:spacing w:line="440" w:lineRule="exact"/>
              <w:rPr>
                <w:rFonts w:ascii="宋体" w:hAnsi="宋体" w:cs="宋体"/>
              </w:rPr>
            </w:pPr>
            <w:r>
              <w:rPr>
                <w:rFonts w:hint="eastAsia" w:ascii="宋体" w:hAnsi="宋体" w:cs="宋体"/>
              </w:rPr>
              <w:t>⑤不同供应商的响应文件相互混装。</w:t>
            </w:r>
          </w:p>
          <w:p w14:paraId="47B6C96C">
            <w:pPr>
              <w:spacing w:line="440" w:lineRule="exact"/>
              <w:rPr>
                <w:rFonts w:ascii="宋体" w:hAnsi="宋体"/>
                <w:szCs w:val="21"/>
              </w:rPr>
            </w:pPr>
            <w:r>
              <w:rPr>
                <w:rFonts w:hint="eastAsia" w:ascii="宋体" w:hAnsi="宋体" w:cs="宋体"/>
              </w:rPr>
              <w:t>⑥不同供应商的磋商保证金从同一单位或个人的账户转出。</w:t>
            </w:r>
          </w:p>
        </w:tc>
      </w:tr>
      <w:tr w14:paraId="66309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0010D22F">
            <w:pPr>
              <w:spacing w:line="440" w:lineRule="exact"/>
              <w:jc w:val="center"/>
              <w:rPr>
                <w:rFonts w:ascii="宋体" w:hAnsi="宋体"/>
                <w:szCs w:val="21"/>
              </w:rPr>
            </w:pPr>
            <w:r>
              <w:rPr>
                <w:rFonts w:hint="eastAsia" w:ascii="宋体" w:hAnsi="宋体"/>
                <w:szCs w:val="21"/>
              </w:rPr>
              <w:t>15</w:t>
            </w:r>
          </w:p>
        </w:tc>
        <w:tc>
          <w:tcPr>
            <w:tcW w:w="942" w:type="dxa"/>
            <w:vAlign w:val="center"/>
          </w:tcPr>
          <w:p w14:paraId="42092547">
            <w:pPr>
              <w:spacing w:line="440" w:lineRule="exact"/>
              <w:jc w:val="center"/>
              <w:rPr>
                <w:rFonts w:ascii="宋体" w:hAnsi="宋体"/>
                <w:b/>
                <w:szCs w:val="21"/>
              </w:rPr>
            </w:pPr>
            <w:r>
              <w:rPr>
                <w:rFonts w:hint="eastAsia" w:ascii="宋体" w:hAnsi="宋体"/>
                <w:b/>
                <w:szCs w:val="21"/>
              </w:rPr>
              <w:t>项目终止条款和项目取消条款</w:t>
            </w:r>
          </w:p>
        </w:tc>
        <w:tc>
          <w:tcPr>
            <w:tcW w:w="8682" w:type="dxa"/>
            <w:vAlign w:val="center"/>
          </w:tcPr>
          <w:p w14:paraId="25037C32">
            <w:pPr>
              <w:spacing w:line="440" w:lineRule="exact"/>
              <w:rPr>
                <w:rFonts w:ascii="宋体" w:hAnsi="宋体"/>
                <w:b/>
                <w:szCs w:val="21"/>
              </w:rPr>
            </w:pPr>
            <w:r>
              <w:rPr>
                <w:rFonts w:hint="eastAsia" w:ascii="宋体" w:hAnsi="宋体"/>
                <w:b/>
                <w:szCs w:val="21"/>
              </w:rPr>
              <w:t>项目终止条款:</w:t>
            </w:r>
          </w:p>
          <w:p w14:paraId="60725FF5">
            <w:pPr>
              <w:spacing w:line="440" w:lineRule="exact"/>
              <w:rPr>
                <w:rFonts w:ascii="宋体" w:hAnsi="宋体"/>
                <w:szCs w:val="21"/>
              </w:rPr>
            </w:pPr>
            <w:r>
              <w:rPr>
                <w:rFonts w:hint="eastAsia" w:ascii="宋体" w:hAnsi="宋体"/>
                <w:szCs w:val="21"/>
              </w:rPr>
              <w:t>出现下列情形之一的，采购人或者采购代理机构应当终止竞争性磋商采购活动，发布项目终止公告并说明原因，重新开展采购活动：</w:t>
            </w:r>
          </w:p>
          <w:p w14:paraId="11395675">
            <w:pPr>
              <w:spacing w:line="440" w:lineRule="exact"/>
              <w:rPr>
                <w:rFonts w:ascii="宋体" w:hAnsi="宋体"/>
                <w:szCs w:val="21"/>
              </w:rPr>
            </w:pPr>
            <w:r>
              <w:rPr>
                <w:rFonts w:hint="eastAsia" w:ascii="宋体" w:hAnsi="宋体"/>
                <w:szCs w:val="21"/>
              </w:rPr>
              <w:t>（一）因情况变化，不再符合规定的竞争性磋商采购人式适用情形的；</w:t>
            </w:r>
          </w:p>
          <w:p w14:paraId="0555A66E">
            <w:pPr>
              <w:spacing w:line="440" w:lineRule="exact"/>
              <w:rPr>
                <w:rFonts w:ascii="宋体" w:hAnsi="宋体"/>
                <w:szCs w:val="21"/>
              </w:rPr>
            </w:pPr>
            <w:r>
              <w:rPr>
                <w:rFonts w:hint="eastAsia" w:ascii="宋体" w:hAnsi="宋体"/>
                <w:szCs w:val="21"/>
              </w:rPr>
              <w:t>（二）出现影响采购公正的违法、违规行为的；</w:t>
            </w:r>
          </w:p>
          <w:p w14:paraId="51ED6D49">
            <w:pPr>
              <w:spacing w:line="380" w:lineRule="exact"/>
              <w:rPr>
                <w:rFonts w:ascii="宋体" w:hAnsi="宋体"/>
                <w:kern w:val="0"/>
                <w:szCs w:val="21"/>
              </w:rPr>
            </w:pPr>
            <w:r>
              <w:rPr>
                <w:rFonts w:hint="eastAsia" w:ascii="宋体" w:hAnsi="宋体"/>
                <w:kern w:val="0"/>
                <w:szCs w:val="21"/>
              </w:rPr>
              <w:t>（三）供应商的报价均超过了采购预算，采购人不能支付的；</w:t>
            </w:r>
          </w:p>
          <w:p w14:paraId="565407EF">
            <w:pPr>
              <w:spacing w:line="440" w:lineRule="exact"/>
              <w:rPr>
                <w:rFonts w:ascii="宋体" w:hAnsi="宋体"/>
                <w:szCs w:val="21"/>
              </w:rPr>
            </w:pPr>
            <w:r>
              <w:rPr>
                <w:rFonts w:hint="eastAsia" w:ascii="宋体" w:hAnsi="宋体"/>
                <w:kern w:val="0"/>
                <w:szCs w:val="21"/>
              </w:rPr>
              <w:t>（四）因重大变故，采购任务取消的。</w:t>
            </w:r>
          </w:p>
          <w:p w14:paraId="0E3F8822">
            <w:pPr>
              <w:spacing w:line="440" w:lineRule="exact"/>
              <w:rPr>
                <w:rFonts w:ascii="宋体" w:hAnsi="宋体"/>
                <w:b/>
                <w:szCs w:val="21"/>
              </w:rPr>
            </w:pPr>
            <w:r>
              <w:rPr>
                <w:rFonts w:hint="eastAsia" w:ascii="宋体" w:hAnsi="宋体"/>
                <w:b/>
                <w:szCs w:val="21"/>
              </w:rPr>
              <w:t>项目取消条款:</w:t>
            </w:r>
          </w:p>
          <w:p w14:paraId="440C68CC">
            <w:pPr>
              <w:spacing w:line="440" w:lineRule="exact"/>
              <w:rPr>
                <w:rFonts w:ascii="宋体" w:hAnsi="宋体"/>
                <w:b/>
                <w:szCs w:val="21"/>
              </w:rPr>
            </w:pPr>
            <w:r>
              <w:rPr>
                <w:rFonts w:hint="eastAsia" w:ascii="宋体" w:hAnsi="宋体"/>
                <w:szCs w:val="21"/>
              </w:rPr>
              <w:t>在采购活动中因重大变故，采购任务取消的，采购人或者采购代理机构应当终止采购活动，通知所有参加采购活动的供应商，并将项目实施情况和采购任务取消原因报送本级财政部门。</w:t>
            </w:r>
          </w:p>
        </w:tc>
      </w:tr>
      <w:tr w14:paraId="45B85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41A1CCE1">
            <w:pPr>
              <w:spacing w:line="440" w:lineRule="exact"/>
              <w:jc w:val="center"/>
              <w:rPr>
                <w:rFonts w:ascii="宋体" w:hAnsi="宋体"/>
                <w:szCs w:val="21"/>
              </w:rPr>
            </w:pPr>
            <w:r>
              <w:rPr>
                <w:rFonts w:hint="eastAsia" w:ascii="宋体" w:hAnsi="宋体"/>
                <w:szCs w:val="21"/>
              </w:rPr>
              <w:t>16</w:t>
            </w:r>
          </w:p>
        </w:tc>
        <w:tc>
          <w:tcPr>
            <w:tcW w:w="942" w:type="dxa"/>
            <w:vAlign w:val="center"/>
          </w:tcPr>
          <w:p w14:paraId="27B126A4">
            <w:pPr>
              <w:spacing w:line="440" w:lineRule="exact"/>
              <w:jc w:val="center"/>
              <w:rPr>
                <w:rFonts w:ascii="宋体" w:hAnsi="宋体"/>
                <w:b/>
                <w:szCs w:val="21"/>
              </w:rPr>
            </w:pPr>
          </w:p>
        </w:tc>
        <w:tc>
          <w:tcPr>
            <w:tcW w:w="8682" w:type="dxa"/>
            <w:vAlign w:val="center"/>
          </w:tcPr>
          <w:p w14:paraId="01F10493">
            <w:pPr>
              <w:spacing w:line="440" w:lineRule="exact"/>
              <w:rPr>
                <w:rFonts w:ascii="宋体" w:hAnsi="宋体"/>
                <w:b/>
                <w:szCs w:val="21"/>
              </w:rPr>
            </w:pPr>
            <w:r>
              <w:rPr>
                <w:rFonts w:hint="eastAsia" w:ascii="宋体" w:hAnsi="宋体"/>
                <w:b/>
                <w:szCs w:val="21"/>
              </w:rPr>
              <w:t>重大偏差与细微偏差：</w:t>
            </w:r>
          </w:p>
          <w:p w14:paraId="0589BA93">
            <w:pPr>
              <w:spacing w:line="440" w:lineRule="exact"/>
              <w:rPr>
                <w:rFonts w:ascii="宋体" w:hAnsi="宋体"/>
                <w:b/>
                <w:szCs w:val="21"/>
              </w:rPr>
            </w:pPr>
            <w:r>
              <w:rPr>
                <w:rFonts w:hint="eastAsia" w:ascii="宋体" w:hAnsi="宋体"/>
                <w:b/>
                <w:szCs w:val="21"/>
              </w:rPr>
              <w:t>以下为重大偏差与细微偏差的条款，请各供应商认真审阅。</w:t>
            </w:r>
          </w:p>
          <w:p w14:paraId="1F4F42D5">
            <w:pPr>
              <w:spacing w:line="440" w:lineRule="exact"/>
              <w:rPr>
                <w:rFonts w:ascii="宋体" w:hAnsi="宋体"/>
                <w:b/>
                <w:szCs w:val="21"/>
              </w:rPr>
            </w:pPr>
            <w:r>
              <w:rPr>
                <w:rFonts w:hint="eastAsia" w:ascii="宋体" w:hAnsi="宋体"/>
                <w:b/>
                <w:szCs w:val="21"/>
              </w:rPr>
              <w:t>（一）重大偏差：</w:t>
            </w:r>
          </w:p>
          <w:p w14:paraId="103C21DC">
            <w:pPr>
              <w:numPr>
                <w:ilvl w:val="0"/>
                <w:numId w:val="4"/>
              </w:numPr>
              <w:spacing w:line="440" w:lineRule="exact"/>
              <w:rPr>
                <w:rFonts w:ascii="宋体" w:hAnsi="宋体"/>
                <w:szCs w:val="21"/>
              </w:rPr>
            </w:pPr>
            <w:r>
              <w:rPr>
                <w:rFonts w:hint="eastAsia" w:ascii="宋体" w:hAnsi="宋体"/>
                <w:szCs w:val="21"/>
              </w:rPr>
              <w:t>响应文件未按磋商文件要求加盖公章并由单位负责人或其书面授权的代理人签名的；</w:t>
            </w:r>
          </w:p>
          <w:p w14:paraId="360CCBF2">
            <w:pPr>
              <w:numPr>
                <w:ilvl w:val="0"/>
                <w:numId w:val="4"/>
              </w:numPr>
              <w:spacing w:line="440" w:lineRule="exact"/>
              <w:rPr>
                <w:rFonts w:ascii="宋体" w:hAnsi="宋体"/>
                <w:szCs w:val="21"/>
              </w:rPr>
            </w:pPr>
            <w:r>
              <w:rPr>
                <w:rFonts w:hint="eastAsia" w:ascii="宋体" w:hAnsi="宋体"/>
                <w:szCs w:val="21"/>
              </w:rPr>
              <w:t>以联合体形式参加报价的；</w:t>
            </w:r>
          </w:p>
          <w:p w14:paraId="63383269">
            <w:pPr>
              <w:numPr>
                <w:ilvl w:val="0"/>
                <w:numId w:val="4"/>
              </w:numPr>
              <w:spacing w:line="440" w:lineRule="exact"/>
              <w:rPr>
                <w:rFonts w:ascii="宋体" w:hAnsi="宋体"/>
                <w:szCs w:val="21"/>
              </w:rPr>
            </w:pPr>
            <w:r>
              <w:rPr>
                <w:rFonts w:hint="eastAsia" w:ascii="宋体" w:hAnsi="宋体"/>
                <w:szCs w:val="21"/>
              </w:rPr>
              <w:t>响应文件载明的磋商项目计划完成天数不满足磋商文件规定的；</w:t>
            </w:r>
          </w:p>
          <w:p w14:paraId="4C22744F">
            <w:pPr>
              <w:numPr>
                <w:ilvl w:val="0"/>
                <w:numId w:val="4"/>
              </w:numPr>
              <w:spacing w:line="440" w:lineRule="exact"/>
              <w:rPr>
                <w:rFonts w:ascii="宋体" w:hAnsi="宋体"/>
                <w:szCs w:val="21"/>
              </w:rPr>
            </w:pPr>
            <w:r>
              <w:rPr>
                <w:rFonts w:hint="eastAsia" w:ascii="宋体" w:hAnsi="宋体"/>
                <w:szCs w:val="21"/>
              </w:rPr>
              <w:t>明显不符合磋商文件中规定的服务要求；</w:t>
            </w:r>
          </w:p>
          <w:p w14:paraId="18A0CFD0">
            <w:pPr>
              <w:numPr>
                <w:ilvl w:val="0"/>
                <w:numId w:val="4"/>
              </w:numPr>
              <w:spacing w:line="440" w:lineRule="exact"/>
              <w:rPr>
                <w:rFonts w:ascii="宋体" w:hAnsi="宋体"/>
                <w:szCs w:val="21"/>
              </w:rPr>
            </w:pPr>
            <w:r>
              <w:rPr>
                <w:rFonts w:hint="eastAsia" w:ascii="宋体" w:hAnsi="宋体"/>
                <w:szCs w:val="21"/>
              </w:rPr>
              <w:t>响应文件中附有采购人不能接受的条件；</w:t>
            </w:r>
          </w:p>
          <w:p w14:paraId="7812ECEF">
            <w:pPr>
              <w:numPr>
                <w:ilvl w:val="0"/>
                <w:numId w:val="4"/>
              </w:numPr>
              <w:spacing w:line="440" w:lineRule="exact"/>
              <w:rPr>
                <w:rFonts w:ascii="宋体" w:hAnsi="宋体"/>
                <w:szCs w:val="21"/>
              </w:rPr>
            </w:pPr>
            <w:r>
              <w:rPr>
                <w:rFonts w:hint="eastAsia" w:ascii="宋体" w:hAnsi="宋体"/>
                <w:szCs w:val="21"/>
              </w:rPr>
              <w:t>不符合磋商文件中规定的其他实质性条款；</w:t>
            </w:r>
          </w:p>
          <w:p w14:paraId="677DC8BD">
            <w:pPr>
              <w:spacing w:line="440" w:lineRule="exact"/>
              <w:rPr>
                <w:rFonts w:ascii="宋体" w:hAnsi="宋体"/>
                <w:b/>
                <w:szCs w:val="21"/>
              </w:rPr>
            </w:pPr>
            <w:r>
              <w:rPr>
                <w:rFonts w:hint="eastAsia" w:ascii="宋体" w:hAnsi="宋体"/>
                <w:b/>
                <w:szCs w:val="21"/>
              </w:rPr>
              <w:t>注：供应商的响应文件若有上述情形之一的，认定为未对磋商文件作出实质性响应，作无效响应文件处理。</w:t>
            </w:r>
          </w:p>
          <w:p w14:paraId="72D4F966">
            <w:pPr>
              <w:spacing w:line="440" w:lineRule="exact"/>
              <w:rPr>
                <w:rFonts w:ascii="宋体" w:hAnsi="宋体"/>
                <w:szCs w:val="21"/>
              </w:rPr>
            </w:pPr>
            <w:r>
              <w:rPr>
                <w:rFonts w:hint="eastAsia" w:ascii="宋体" w:hAnsi="宋体"/>
                <w:b/>
                <w:szCs w:val="21"/>
              </w:rPr>
              <w:t>（二）细微偏差：</w:t>
            </w:r>
            <w:r>
              <w:rPr>
                <w:rFonts w:hint="eastAsia" w:ascii="宋体" w:hAnsi="宋体"/>
                <w:szCs w:val="21"/>
              </w:rPr>
              <w:t>响应文件在实质上响应磋商文件要求，但在个别地方存在漏项或者提供了不完整的技术信息和数据等情况，并且补正这些遗漏或者不完整不会对其他供应商造成不公平的结果。细微偏差不影响响应文件的有效性。</w:t>
            </w:r>
          </w:p>
          <w:p w14:paraId="7894927E">
            <w:pPr>
              <w:spacing w:line="380" w:lineRule="exact"/>
              <w:ind w:firstLine="308" w:firstLineChars="147"/>
              <w:rPr>
                <w:rFonts w:ascii="宋体" w:hAnsi="宋体"/>
                <w:szCs w:val="21"/>
              </w:rPr>
            </w:pPr>
            <w:r>
              <w:rPr>
                <w:rFonts w:hint="eastAsia" w:ascii="宋体" w:hAnsi="宋体"/>
                <w:szCs w:val="21"/>
              </w:rPr>
              <w:t>下述情况属于细微偏差：</w:t>
            </w:r>
          </w:p>
          <w:p w14:paraId="6999012D">
            <w:pPr>
              <w:spacing w:line="380" w:lineRule="exact"/>
              <w:ind w:firstLine="308" w:firstLineChars="147"/>
              <w:rPr>
                <w:rFonts w:ascii="宋体" w:hAnsi="宋体"/>
                <w:szCs w:val="21"/>
              </w:rPr>
            </w:pPr>
            <w:r>
              <w:rPr>
                <w:rFonts w:hint="eastAsia" w:ascii="宋体" w:hAnsi="宋体"/>
                <w:szCs w:val="21"/>
              </w:rPr>
              <w:t>1、有明显文字和算术计算错误的内容，能接受磋商小组提出修正意见的；</w:t>
            </w:r>
          </w:p>
          <w:p w14:paraId="6950F893">
            <w:pPr>
              <w:spacing w:line="380" w:lineRule="exact"/>
              <w:ind w:firstLine="308" w:firstLineChars="147"/>
              <w:rPr>
                <w:rFonts w:ascii="宋体" w:hAnsi="宋体"/>
                <w:szCs w:val="21"/>
              </w:rPr>
            </w:pPr>
            <w:r>
              <w:rPr>
                <w:rFonts w:hint="eastAsia" w:ascii="宋体" w:hAnsi="宋体"/>
                <w:szCs w:val="21"/>
              </w:rPr>
              <w:t>2、同类问题出现前后文字表述不一致；</w:t>
            </w:r>
          </w:p>
          <w:p w14:paraId="3563AB32">
            <w:pPr>
              <w:spacing w:line="380" w:lineRule="exact"/>
              <w:ind w:firstLine="308" w:firstLineChars="147"/>
              <w:rPr>
                <w:rFonts w:ascii="宋体" w:hAnsi="宋体"/>
                <w:szCs w:val="21"/>
              </w:rPr>
            </w:pPr>
            <w:r>
              <w:rPr>
                <w:rFonts w:hint="eastAsia" w:ascii="宋体" w:hAnsi="宋体"/>
                <w:szCs w:val="21"/>
              </w:rPr>
              <w:t>3、含义不明确的表述；</w:t>
            </w:r>
          </w:p>
          <w:p w14:paraId="74AFA8CA">
            <w:pPr>
              <w:spacing w:line="440" w:lineRule="exact"/>
              <w:ind w:firstLine="415" w:firstLineChars="198"/>
              <w:rPr>
                <w:rFonts w:ascii="宋体" w:hAnsi="宋体"/>
                <w:szCs w:val="21"/>
              </w:rPr>
            </w:pPr>
            <w:r>
              <w:rPr>
                <w:rFonts w:hint="eastAsia" w:ascii="宋体" w:hAnsi="宋体"/>
                <w:szCs w:val="21"/>
              </w:rPr>
              <w:t>磋商小组应当书面要求存在细微偏差的供应商在评审结束前予以补正。补正的程序和方法按照磋商文件供应商须知第15条规定执行。无法补正的，可在评审时对细微偏差作不利于该供应商的认定。</w:t>
            </w:r>
          </w:p>
          <w:p w14:paraId="03773D2A">
            <w:pPr>
              <w:spacing w:line="440" w:lineRule="exact"/>
              <w:ind w:firstLine="207" w:firstLineChars="98"/>
              <w:rPr>
                <w:rFonts w:ascii="宋体" w:hAnsi="宋体"/>
                <w:b/>
                <w:szCs w:val="21"/>
              </w:rPr>
            </w:pPr>
            <w:r>
              <w:rPr>
                <w:rFonts w:hint="eastAsia" w:ascii="宋体" w:hAnsi="宋体"/>
                <w:b/>
                <w:szCs w:val="21"/>
              </w:rPr>
              <w:t>磋商小组判定重大偏差、细微偏差是依据响应文件，而不寻求其他的外部证据。</w:t>
            </w:r>
          </w:p>
        </w:tc>
      </w:tr>
      <w:tr w14:paraId="7CC33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61DC212F">
            <w:pPr>
              <w:spacing w:line="440" w:lineRule="exact"/>
              <w:jc w:val="center"/>
              <w:rPr>
                <w:rFonts w:ascii="宋体" w:hAnsi="宋体"/>
                <w:szCs w:val="21"/>
              </w:rPr>
            </w:pPr>
            <w:bookmarkStart w:id="36" w:name="_Toc371422261"/>
            <w:bookmarkStart w:id="37" w:name="_Toc302035793"/>
            <w:bookmarkStart w:id="38" w:name="_Toc286759901"/>
            <w:bookmarkStart w:id="39" w:name="_Toc26562"/>
            <w:r>
              <w:rPr>
                <w:rFonts w:hint="eastAsia" w:ascii="宋体" w:hAnsi="宋体"/>
                <w:szCs w:val="21"/>
              </w:rPr>
              <w:t>17</w:t>
            </w:r>
          </w:p>
        </w:tc>
        <w:tc>
          <w:tcPr>
            <w:tcW w:w="942" w:type="dxa"/>
            <w:vAlign w:val="center"/>
          </w:tcPr>
          <w:p w14:paraId="7E997E50">
            <w:pPr>
              <w:spacing w:line="440" w:lineRule="exact"/>
              <w:jc w:val="center"/>
              <w:rPr>
                <w:rFonts w:ascii="宋体" w:hAnsi="宋体"/>
                <w:b/>
                <w:szCs w:val="21"/>
              </w:rPr>
            </w:pPr>
          </w:p>
        </w:tc>
        <w:tc>
          <w:tcPr>
            <w:tcW w:w="8682" w:type="dxa"/>
            <w:vAlign w:val="center"/>
          </w:tcPr>
          <w:p w14:paraId="257B29DF">
            <w:pPr>
              <w:spacing w:line="440" w:lineRule="exact"/>
              <w:ind w:firstLine="207" w:firstLineChars="98"/>
              <w:rPr>
                <w:rFonts w:ascii="宋体" w:hAnsi="宋体"/>
                <w:b/>
                <w:szCs w:val="21"/>
              </w:rPr>
            </w:pPr>
            <w:r>
              <w:rPr>
                <w:rFonts w:hint="eastAsia" w:ascii="宋体" w:hAnsi="宋体"/>
                <w:b/>
                <w:bCs/>
              </w:rPr>
              <w:t>本项目仅参照政府采购流程，最终解释权属于采购人及法正项目管理集团有限公司。</w:t>
            </w:r>
          </w:p>
        </w:tc>
      </w:tr>
      <w:tr w14:paraId="048C3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6" w:type="dxa"/>
            <w:vAlign w:val="center"/>
          </w:tcPr>
          <w:p w14:paraId="5EB183BB">
            <w:pPr>
              <w:spacing w:line="440" w:lineRule="exact"/>
              <w:jc w:val="center"/>
              <w:rPr>
                <w:rFonts w:hint="default" w:ascii="宋体" w:hAnsi="宋体" w:eastAsia="宋体"/>
                <w:szCs w:val="21"/>
                <w:lang w:val="en-US" w:eastAsia="zh-CN"/>
              </w:rPr>
            </w:pPr>
            <w:r>
              <w:rPr>
                <w:rFonts w:hint="eastAsia" w:ascii="宋体" w:hAnsi="宋体"/>
                <w:szCs w:val="21"/>
                <w:lang w:val="en-US" w:eastAsia="zh-CN"/>
              </w:rPr>
              <w:t>18</w:t>
            </w:r>
          </w:p>
        </w:tc>
        <w:tc>
          <w:tcPr>
            <w:tcW w:w="942" w:type="dxa"/>
            <w:vAlign w:val="center"/>
          </w:tcPr>
          <w:p w14:paraId="05F16F81">
            <w:pPr>
              <w:spacing w:line="440" w:lineRule="exact"/>
              <w:jc w:val="center"/>
              <w:rPr>
                <w:rFonts w:ascii="宋体" w:hAnsi="宋体"/>
                <w:b/>
                <w:szCs w:val="21"/>
                <w:highlight w:val="none"/>
              </w:rPr>
            </w:pPr>
          </w:p>
        </w:tc>
        <w:tc>
          <w:tcPr>
            <w:tcW w:w="8682" w:type="dxa"/>
            <w:vAlign w:val="center"/>
          </w:tcPr>
          <w:p w14:paraId="3297CA70">
            <w:pPr>
              <w:spacing w:line="440" w:lineRule="exact"/>
              <w:rPr>
                <w:rFonts w:hint="eastAsia" w:eastAsia="宋体" w:cs="宋体"/>
                <w:b/>
                <w:bCs/>
                <w:color w:val="auto"/>
                <w:kern w:val="2"/>
                <w:sz w:val="21"/>
                <w:szCs w:val="21"/>
                <w:highlight w:val="none"/>
                <w:lang w:val="en-US" w:eastAsia="zh-CN"/>
              </w:rPr>
            </w:pPr>
            <w:r>
              <w:rPr>
                <w:rFonts w:hint="eastAsia" w:ascii="Calibri" w:hAnsi="Calibri" w:eastAsia="宋体" w:cs="宋体"/>
                <w:b/>
                <w:bCs/>
                <w:color w:val="auto"/>
                <w:sz w:val="21"/>
                <w:szCs w:val="21"/>
                <w:highlight w:val="none"/>
                <w:shd w:val="clear"/>
                <w:lang w:val="en-US" w:eastAsia="zh-CN"/>
              </w:rPr>
              <w:t>本项目支持供应商通过邮寄等方式参与</w:t>
            </w:r>
            <w:r>
              <w:rPr>
                <w:rFonts w:hint="eastAsia" w:cs="宋体"/>
                <w:b/>
                <w:bCs/>
                <w:color w:val="auto"/>
                <w:sz w:val="21"/>
                <w:szCs w:val="21"/>
                <w:highlight w:val="none"/>
                <w:shd w:val="clear"/>
                <w:lang w:val="en-US" w:eastAsia="zh-CN"/>
              </w:rPr>
              <w:t>磋商</w:t>
            </w:r>
            <w:r>
              <w:rPr>
                <w:rFonts w:hint="eastAsia" w:ascii="Calibri" w:hAnsi="Calibri" w:eastAsia="宋体" w:cs="宋体"/>
                <w:b/>
                <w:bCs/>
                <w:color w:val="auto"/>
                <w:sz w:val="21"/>
                <w:szCs w:val="21"/>
                <w:highlight w:val="none"/>
                <w:shd w:val="clear"/>
                <w:lang w:val="en-US" w:eastAsia="zh-CN"/>
              </w:rPr>
              <w:t>，但邮寄过程产生的延误、丢失、损坏等情形，或未按照竞争性</w:t>
            </w:r>
            <w:r>
              <w:rPr>
                <w:rFonts w:hint="eastAsia" w:cs="宋体"/>
                <w:b/>
                <w:bCs/>
                <w:color w:val="auto"/>
                <w:sz w:val="21"/>
                <w:szCs w:val="21"/>
                <w:highlight w:val="none"/>
                <w:shd w:val="clear"/>
                <w:lang w:val="en-US" w:eastAsia="zh-CN"/>
              </w:rPr>
              <w:t>磋商</w:t>
            </w:r>
            <w:r>
              <w:rPr>
                <w:rFonts w:hint="eastAsia" w:ascii="Calibri" w:hAnsi="Calibri" w:eastAsia="宋体" w:cs="宋体"/>
                <w:b/>
                <w:bCs/>
                <w:color w:val="auto"/>
                <w:sz w:val="21"/>
                <w:szCs w:val="21"/>
                <w:highlight w:val="none"/>
                <w:shd w:val="clear"/>
                <w:lang w:val="en-US" w:eastAsia="zh-CN"/>
              </w:rPr>
              <w:t>文件及</w:t>
            </w:r>
            <w:r>
              <w:rPr>
                <w:rFonts w:hint="eastAsia" w:cs="宋体"/>
                <w:b/>
                <w:bCs/>
                <w:color w:val="auto"/>
                <w:sz w:val="21"/>
                <w:szCs w:val="21"/>
                <w:highlight w:val="none"/>
                <w:shd w:val="clear"/>
                <w:lang w:val="en-US" w:eastAsia="zh-CN"/>
              </w:rPr>
              <w:t>采购</w:t>
            </w:r>
            <w:r>
              <w:rPr>
                <w:rFonts w:hint="eastAsia" w:ascii="Calibri" w:hAnsi="Calibri" w:eastAsia="宋体" w:cs="宋体"/>
                <w:b/>
                <w:bCs/>
                <w:color w:val="auto"/>
                <w:sz w:val="21"/>
                <w:szCs w:val="21"/>
                <w:highlight w:val="none"/>
                <w:shd w:val="clear"/>
                <w:lang w:val="en-US" w:eastAsia="zh-CN"/>
              </w:rPr>
              <w:t>代理机构要求提交相应材料，由此造成的一切后果由供应商自行负责（包括废标等）。邮寄需要包含纸质</w:t>
            </w:r>
            <w:r>
              <w:rPr>
                <w:rFonts w:hint="eastAsia" w:cs="宋体"/>
                <w:b/>
                <w:bCs/>
                <w:color w:val="auto"/>
                <w:sz w:val="21"/>
                <w:szCs w:val="21"/>
                <w:highlight w:val="none"/>
                <w:shd w:val="clear"/>
                <w:lang w:val="en-US" w:eastAsia="zh-CN"/>
              </w:rPr>
              <w:t>响应</w:t>
            </w:r>
            <w:r>
              <w:rPr>
                <w:rFonts w:hint="eastAsia" w:ascii="Calibri" w:hAnsi="Calibri" w:eastAsia="宋体" w:cs="宋体"/>
                <w:b/>
                <w:bCs/>
                <w:color w:val="auto"/>
                <w:sz w:val="21"/>
                <w:szCs w:val="21"/>
                <w:highlight w:val="none"/>
                <w:shd w:val="clear"/>
                <w:lang w:val="en-US" w:eastAsia="zh-CN"/>
              </w:rPr>
              <w:t>文件、</w:t>
            </w:r>
            <w:r>
              <w:rPr>
                <w:rFonts w:hint="eastAsia" w:eastAsia="宋体" w:cs="宋体"/>
                <w:b/>
                <w:bCs/>
                <w:color w:val="auto"/>
                <w:sz w:val="21"/>
                <w:szCs w:val="21"/>
                <w:highlight w:val="none"/>
                <w:shd w:val="clear"/>
                <w:lang w:val="en-US" w:eastAsia="zh-CN"/>
              </w:rPr>
              <w:t>《</w:t>
            </w:r>
            <w:r>
              <w:rPr>
                <w:rFonts w:hint="eastAsia" w:ascii="Calibri" w:hAnsi="Calibri" w:eastAsia="宋体" w:cs="宋体"/>
                <w:b/>
                <w:bCs/>
                <w:color w:val="auto"/>
                <w:sz w:val="21"/>
                <w:szCs w:val="21"/>
                <w:highlight w:val="none"/>
                <w:shd w:val="clear"/>
                <w:lang w:val="en-US" w:eastAsia="zh-CN"/>
              </w:rPr>
              <w:t>报价一览表（最终报价）</w:t>
            </w:r>
            <w:r>
              <w:rPr>
                <w:rFonts w:hint="eastAsia" w:eastAsia="宋体" w:cs="宋体"/>
                <w:b/>
                <w:bCs/>
                <w:color w:val="auto"/>
                <w:sz w:val="21"/>
                <w:szCs w:val="21"/>
                <w:highlight w:val="none"/>
                <w:shd w:val="clear"/>
                <w:lang w:val="en-US" w:eastAsia="zh-CN"/>
              </w:rPr>
              <w:t>》（单独密封包装）、</w:t>
            </w:r>
            <w:r>
              <w:rPr>
                <w:rFonts w:hint="eastAsia" w:ascii="Calibri" w:hAnsi="Calibri" w:eastAsia="宋体" w:cs="宋体"/>
                <w:b/>
                <w:bCs/>
                <w:color w:val="auto"/>
                <w:sz w:val="21"/>
                <w:szCs w:val="21"/>
                <w:highlight w:val="none"/>
                <w:shd w:val="clear"/>
                <w:lang w:val="en-US" w:eastAsia="zh-CN"/>
              </w:rPr>
              <w:t>可读介质及</w:t>
            </w:r>
            <w:r>
              <w:rPr>
                <w:rFonts w:hint="eastAsia" w:cs="宋体"/>
                <w:b/>
                <w:bCs/>
                <w:color w:val="auto"/>
                <w:sz w:val="21"/>
                <w:szCs w:val="21"/>
                <w:highlight w:val="none"/>
                <w:shd w:val="clear"/>
                <w:lang w:val="en-US" w:eastAsia="zh-CN"/>
              </w:rPr>
              <w:t>采购</w:t>
            </w:r>
            <w:r>
              <w:rPr>
                <w:rFonts w:hint="eastAsia" w:ascii="Calibri" w:hAnsi="Calibri" w:eastAsia="宋体" w:cs="宋体"/>
                <w:b/>
                <w:bCs/>
                <w:color w:val="auto"/>
                <w:sz w:val="21"/>
                <w:szCs w:val="21"/>
                <w:highlight w:val="none"/>
                <w:shd w:val="clear"/>
                <w:lang w:val="en-US" w:eastAsia="zh-CN"/>
              </w:rPr>
              <w:t>代理机构所需要的其他材料等。</w:t>
            </w:r>
          </w:p>
          <w:p w14:paraId="0BB8A428">
            <w:pPr>
              <w:spacing w:line="440" w:lineRule="exact"/>
              <w:ind w:firstLine="207" w:firstLineChars="98"/>
              <w:rPr>
                <w:rFonts w:hint="eastAsia" w:ascii="宋体" w:hAnsi="宋体"/>
                <w:b/>
                <w:bCs/>
                <w:highlight w:val="none"/>
              </w:rPr>
            </w:pPr>
          </w:p>
        </w:tc>
      </w:tr>
    </w:tbl>
    <w:p w14:paraId="0B68D9AF">
      <w:pPr>
        <w:spacing w:line="400" w:lineRule="exact"/>
        <w:jc w:val="center"/>
        <w:outlineLvl w:val="1"/>
        <w:rPr>
          <w:rFonts w:ascii="宋体" w:hAnsi="宋体"/>
          <w:b/>
          <w:sz w:val="36"/>
        </w:rPr>
      </w:pPr>
      <w:r>
        <w:rPr>
          <w:rFonts w:ascii="宋体" w:hAnsi="宋体"/>
          <w:b/>
          <w:sz w:val="36"/>
        </w:rPr>
        <w:br w:type="page"/>
      </w:r>
      <w:bookmarkStart w:id="40" w:name="_Toc10544"/>
      <w:bookmarkStart w:id="41" w:name="_Toc4814"/>
      <w:bookmarkStart w:id="42" w:name="_Toc14143"/>
      <w:bookmarkStart w:id="43" w:name="_Toc419227502"/>
      <w:bookmarkStart w:id="44" w:name="_Toc21042"/>
      <w:bookmarkStart w:id="45" w:name="_Toc17717"/>
      <w:bookmarkStart w:id="46" w:name="_Toc12057"/>
      <w:bookmarkStart w:id="47" w:name="_Toc4861"/>
      <w:r>
        <w:rPr>
          <w:rFonts w:hint="eastAsia" w:ascii="宋体" w:hAnsi="宋体"/>
          <w:b/>
          <w:sz w:val="36"/>
        </w:rPr>
        <w:t>一、说明</w:t>
      </w:r>
      <w:bookmarkEnd w:id="36"/>
      <w:bookmarkEnd w:id="40"/>
      <w:bookmarkEnd w:id="41"/>
      <w:bookmarkEnd w:id="42"/>
      <w:bookmarkEnd w:id="43"/>
      <w:bookmarkEnd w:id="44"/>
      <w:bookmarkEnd w:id="45"/>
      <w:bookmarkEnd w:id="46"/>
      <w:bookmarkEnd w:id="47"/>
    </w:p>
    <w:p w14:paraId="6525C01D">
      <w:pPr>
        <w:spacing w:line="400" w:lineRule="exact"/>
        <w:rPr>
          <w:rFonts w:ascii="宋体" w:hAnsi="宋体"/>
          <w:b/>
          <w:szCs w:val="21"/>
        </w:rPr>
      </w:pPr>
      <w:r>
        <w:rPr>
          <w:rFonts w:ascii="宋体" w:hAnsi="宋体"/>
          <w:b/>
          <w:szCs w:val="21"/>
        </w:rPr>
        <w:t xml:space="preserve">1. </w:t>
      </w:r>
      <w:r>
        <w:rPr>
          <w:rFonts w:hint="eastAsia" w:ascii="宋体" w:hAnsi="宋体"/>
          <w:b/>
          <w:szCs w:val="21"/>
        </w:rPr>
        <w:t>适用范围</w:t>
      </w:r>
    </w:p>
    <w:p w14:paraId="3BC9E821">
      <w:pPr>
        <w:spacing w:line="400" w:lineRule="exact"/>
        <w:rPr>
          <w:rFonts w:ascii="宋体" w:hAnsi="宋体"/>
          <w:szCs w:val="21"/>
        </w:rPr>
      </w:pPr>
      <w:r>
        <w:rPr>
          <w:rFonts w:ascii="宋体" w:hAnsi="宋体"/>
          <w:szCs w:val="21"/>
        </w:rPr>
        <w:t>1.1</w:t>
      </w:r>
      <w:r>
        <w:rPr>
          <w:rFonts w:hint="eastAsia" w:ascii="宋体" w:hAnsi="宋体"/>
          <w:szCs w:val="21"/>
        </w:rPr>
        <w:t>本磋商文件仅适用于磋商邀请中所叙述项目的项目采购。</w:t>
      </w:r>
    </w:p>
    <w:p w14:paraId="7F77B464">
      <w:pPr>
        <w:spacing w:line="400" w:lineRule="exact"/>
        <w:rPr>
          <w:rFonts w:ascii="宋体" w:hAnsi="宋体"/>
          <w:b/>
          <w:szCs w:val="21"/>
        </w:rPr>
      </w:pPr>
      <w:r>
        <w:rPr>
          <w:rFonts w:ascii="宋体" w:hAnsi="宋体"/>
          <w:b/>
          <w:szCs w:val="21"/>
        </w:rPr>
        <w:t xml:space="preserve">2. </w:t>
      </w:r>
      <w:r>
        <w:rPr>
          <w:rFonts w:hint="eastAsia" w:ascii="宋体" w:hAnsi="宋体"/>
          <w:b/>
          <w:szCs w:val="21"/>
        </w:rPr>
        <w:t>定义</w:t>
      </w:r>
    </w:p>
    <w:p w14:paraId="14A5F9C3">
      <w:pPr>
        <w:spacing w:line="400" w:lineRule="exact"/>
        <w:rPr>
          <w:rFonts w:ascii="宋体" w:hAnsi="宋体"/>
          <w:szCs w:val="21"/>
        </w:rPr>
      </w:pPr>
      <w:r>
        <w:rPr>
          <w:rFonts w:ascii="宋体" w:hAnsi="宋体"/>
          <w:szCs w:val="21"/>
        </w:rPr>
        <w:t>2.1</w:t>
      </w:r>
      <w:r>
        <w:rPr>
          <w:rFonts w:hint="eastAsia" w:ascii="宋体" w:hAnsi="宋体"/>
          <w:szCs w:val="21"/>
        </w:rPr>
        <w:t xml:space="preserve"> “采购人”系指本次采购项目的业主方。</w:t>
      </w:r>
    </w:p>
    <w:p w14:paraId="764737B4">
      <w:pPr>
        <w:spacing w:line="400" w:lineRule="exact"/>
        <w:rPr>
          <w:rFonts w:ascii="宋体" w:hAnsi="宋体"/>
          <w:szCs w:val="21"/>
        </w:rPr>
      </w:pPr>
      <w:r>
        <w:rPr>
          <w:rFonts w:ascii="宋体" w:hAnsi="宋体"/>
          <w:szCs w:val="21"/>
        </w:rPr>
        <w:t>2.</w:t>
      </w:r>
      <w:r>
        <w:rPr>
          <w:rFonts w:hint="eastAsia" w:ascii="宋体" w:hAnsi="宋体"/>
          <w:szCs w:val="21"/>
        </w:rPr>
        <w:t>2 “采购单位”系指组织本次磋商活动的采购人或采购代理机构。</w:t>
      </w:r>
    </w:p>
    <w:p w14:paraId="2A827F85">
      <w:pPr>
        <w:spacing w:line="400" w:lineRule="exact"/>
        <w:rPr>
          <w:rFonts w:ascii="宋体" w:hAnsi="宋体"/>
          <w:szCs w:val="21"/>
        </w:rPr>
      </w:pPr>
      <w:r>
        <w:rPr>
          <w:rFonts w:ascii="宋体" w:hAnsi="宋体"/>
          <w:szCs w:val="21"/>
        </w:rPr>
        <w:t>2.</w:t>
      </w:r>
      <w:r>
        <w:rPr>
          <w:rFonts w:hint="eastAsia" w:ascii="宋体" w:hAnsi="宋体"/>
          <w:szCs w:val="21"/>
        </w:rPr>
        <w:t>3 “采购代理机构”系指本次磋商采购项目活动组织方。</w:t>
      </w:r>
    </w:p>
    <w:p w14:paraId="5C984E33">
      <w:pPr>
        <w:spacing w:line="400" w:lineRule="exact"/>
        <w:rPr>
          <w:rFonts w:ascii="宋体" w:hAnsi="宋体"/>
          <w:szCs w:val="21"/>
        </w:rPr>
      </w:pPr>
      <w:r>
        <w:rPr>
          <w:rFonts w:hint="eastAsia" w:ascii="宋体" w:hAnsi="宋体"/>
          <w:szCs w:val="21"/>
        </w:rPr>
        <w:t>2</w:t>
      </w:r>
      <w:r>
        <w:rPr>
          <w:rFonts w:ascii="宋体" w:hAnsi="宋体"/>
          <w:szCs w:val="21"/>
        </w:rPr>
        <w:t xml:space="preserve">.4 </w:t>
      </w:r>
      <w:r>
        <w:rPr>
          <w:rFonts w:hint="eastAsia" w:ascii="宋体" w:hAnsi="宋体"/>
          <w:szCs w:val="21"/>
        </w:rPr>
        <w:t>“供应商”系指领取了本磋商文件，且已经提交或者准备提交本次响应文件的企业。</w:t>
      </w:r>
    </w:p>
    <w:p w14:paraId="360B5893">
      <w:pPr>
        <w:spacing w:line="400" w:lineRule="exact"/>
        <w:rPr>
          <w:rFonts w:ascii="宋体" w:hAnsi="宋体"/>
          <w:szCs w:val="21"/>
        </w:rPr>
      </w:pPr>
      <w:r>
        <w:rPr>
          <w:rFonts w:ascii="宋体" w:hAnsi="宋体"/>
          <w:szCs w:val="21"/>
        </w:rPr>
        <w:t>2</w:t>
      </w:r>
      <w:r>
        <w:rPr>
          <w:rFonts w:hint="eastAsia" w:ascii="宋体" w:hAnsi="宋体"/>
          <w:szCs w:val="21"/>
        </w:rPr>
        <w:t>.5  “服务”系指磋商文件规定供应商须承担的技术服务以及其他类似的义务。</w:t>
      </w:r>
    </w:p>
    <w:p w14:paraId="332082E8">
      <w:pPr>
        <w:spacing w:line="400" w:lineRule="exact"/>
        <w:rPr>
          <w:rFonts w:ascii="宋体" w:hAnsi="宋体"/>
          <w:szCs w:val="21"/>
        </w:rPr>
      </w:pPr>
      <w:r>
        <w:rPr>
          <w:rFonts w:hint="eastAsia" w:ascii="宋体" w:hAnsi="宋体"/>
          <w:szCs w:val="21"/>
        </w:rPr>
        <w:t>2.6  “潜在供应商”系指按照竞争性磋商文件第一章第11条规定进行报名且有意向参加本项目的供应商。</w:t>
      </w:r>
    </w:p>
    <w:p w14:paraId="0C4BE619">
      <w:pPr>
        <w:spacing w:line="400" w:lineRule="exact"/>
        <w:rPr>
          <w:rFonts w:ascii="宋体" w:hAnsi="宋体"/>
          <w:szCs w:val="21"/>
        </w:rPr>
      </w:pPr>
      <w:r>
        <w:rPr>
          <w:rFonts w:hint="eastAsia" w:ascii="宋体" w:hAnsi="宋体"/>
          <w:szCs w:val="21"/>
        </w:rPr>
        <w:t>2.7“单位负责人”系指单位法定代表人或法律、法规规定代表单位行使职权的主要负责人。</w:t>
      </w:r>
    </w:p>
    <w:p w14:paraId="72885290">
      <w:pPr>
        <w:spacing w:line="400" w:lineRule="exact"/>
        <w:rPr>
          <w:rFonts w:ascii="宋体" w:hAnsi="宋体"/>
          <w:szCs w:val="21"/>
        </w:rPr>
      </w:pPr>
      <w:r>
        <w:rPr>
          <w:rFonts w:hint="eastAsia" w:ascii="宋体" w:hAnsi="宋体"/>
          <w:szCs w:val="21"/>
        </w:rPr>
        <w:t>2.8“供应商代表”系指供应商的单位负责人或“单位负责人授权书”中载明的接受授权方。</w:t>
      </w:r>
    </w:p>
    <w:p w14:paraId="66CE34D7">
      <w:pPr>
        <w:spacing w:line="400" w:lineRule="exact"/>
        <w:rPr>
          <w:rFonts w:ascii="宋体" w:hAnsi="宋体"/>
          <w:b/>
          <w:szCs w:val="21"/>
        </w:rPr>
      </w:pPr>
      <w:r>
        <w:rPr>
          <w:rFonts w:ascii="宋体" w:hAnsi="宋体"/>
          <w:b/>
          <w:szCs w:val="21"/>
        </w:rPr>
        <w:t xml:space="preserve">3. </w:t>
      </w:r>
      <w:r>
        <w:rPr>
          <w:rFonts w:hint="eastAsia" w:ascii="宋体" w:hAnsi="宋体"/>
          <w:b/>
          <w:szCs w:val="21"/>
        </w:rPr>
        <w:t>合格的供应商：</w:t>
      </w:r>
    </w:p>
    <w:p w14:paraId="67289BCD">
      <w:pPr>
        <w:widowControl/>
        <w:spacing w:line="380" w:lineRule="exact"/>
        <w:rPr>
          <w:rFonts w:ascii="宋体" w:hAnsi="宋体" w:cs="宋体"/>
          <w:kern w:val="0"/>
          <w:szCs w:val="21"/>
        </w:rPr>
      </w:pPr>
      <w:r>
        <w:rPr>
          <w:rFonts w:ascii="宋体" w:hAnsi="宋体"/>
          <w:szCs w:val="21"/>
        </w:rPr>
        <w:t>3.1</w:t>
      </w:r>
      <w:r>
        <w:rPr>
          <w:rFonts w:hint="eastAsia" w:ascii="宋体" w:hAnsi="宋体"/>
          <w:szCs w:val="21"/>
        </w:rPr>
        <w:t>详见本章供应商须知前附表第2项号要求</w:t>
      </w:r>
      <w:r>
        <w:rPr>
          <w:rFonts w:hint="eastAsia" w:ascii="宋体" w:hAnsi="宋体" w:cs="宋体"/>
          <w:kern w:val="0"/>
          <w:szCs w:val="21"/>
        </w:rPr>
        <w:t>。</w:t>
      </w:r>
    </w:p>
    <w:p w14:paraId="35B3D06A">
      <w:pPr>
        <w:spacing w:line="400" w:lineRule="exact"/>
        <w:rPr>
          <w:rFonts w:ascii="宋体" w:hAnsi="宋体"/>
          <w:szCs w:val="21"/>
        </w:rPr>
      </w:pPr>
      <w:r>
        <w:rPr>
          <w:rFonts w:hint="eastAsia" w:ascii="宋体" w:hAnsi="宋体"/>
          <w:szCs w:val="21"/>
        </w:rPr>
        <w:t>3.2一个供应商只能提交一个响应文件。如果供应商之间存在下列互为关联关系的情形之一的，不得同时参加本项目报价：</w:t>
      </w:r>
    </w:p>
    <w:p w14:paraId="3C1093A8">
      <w:pPr>
        <w:spacing w:line="400" w:lineRule="exact"/>
        <w:rPr>
          <w:rFonts w:ascii="宋体" w:hAnsi="宋体"/>
          <w:szCs w:val="21"/>
        </w:rPr>
      </w:pPr>
      <w:r>
        <w:rPr>
          <w:rFonts w:hint="eastAsia" w:ascii="宋体" w:hAnsi="宋体"/>
          <w:szCs w:val="21"/>
        </w:rPr>
        <w:t>(1) 单位负责人为同一人的两个及两个以上法人；</w:t>
      </w:r>
    </w:p>
    <w:p w14:paraId="0D5E2EEC">
      <w:pPr>
        <w:spacing w:line="400" w:lineRule="exact"/>
        <w:rPr>
          <w:rFonts w:ascii="宋体" w:hAnsi="宋体"/>
          <w:szCs w:val="21"/>
        </w:rPr>
      </w:pPr>
      <w:r>
        <w:rPr>
          <w:rFonts w:hint="eastAsia" w:ascii="宋体" w:hAnsi="宋体"/>
          <w:szCs w:val="21"/>
        </w:rPr>
        <w:t>(2) 母公司、直接或间接持股50％及以上的被投资公司；</w:t>
      </w:r>
    </w:p>
    <w:p w14:paraId="7B3D7D79">
      <w:pPr>
        <w:spacing w:line="400" w:lineRule="exact"/>
        <w:rPr>
          <w:rFonts w:ascii="宋体" w:hAnsi="宋体"/>
          <w:szCs w:val="21"/>
        </w:rPr>
      </w:pPr>
      <w:r>
        <w:rPr>
          <w:rFonts w:hint="eastAsia" w:ascii="宋体" w:hAnsi="宋体"/>
          <w:szCs w:val="21"/>
        </w:rPr>
        <w:t>(3) 均为同一家母公司直接或间接持股50％及以上的被投资公司。</w:t>
      </w:r>
    </w:p>
    <w:p w14:paraId="28CC2992">
      <w:pPr>
        <w:spacing w:line="400" w:lineRule="exact"/>
        <w:rPr>
          <w:rFonts w:ascii="宋体" w:hAnsi="宋体"/>
          <w:szCs w:val="21"/>
        </w:rPr>
      </w:pPr>
      <w:r>
        <w:rPr>
          <w:rFonts w:hint="eastAsia" w:ascii="宋体" w:hAnsi="宋体"/>
          <w:szCs w:val="21"/>
        </w:rPr>
        <w:t>3.3供应商若为该采购项目提供整体设计、规范编制或者项目管理、监理、检测等服务的供应商，不得再参加该采购项目的磋商活动。</w:t>
      </w:r>
    </w:p>
    <w:p w14:paraId="3E7BE78F">
      <w:pPr>
        <w:spacing w:line="400" w:lineRule="exact"/>
        <w:rPr>
          <w:rFonts w:ascii="宋体" w:hAnsi="宋体"/>
          <w:b/>
          <w:sz w:val="24"/>
          <w:shd w:val="pct10" w:color="auto" w:fill="FFFFFF"/>
        </w:rPr>
      </w:pPr>
      <w:r>
        <w:rPr>
          <w:rFonts w:hint="eastAsia" w:ascii="宋体" w:hAnsi="宋体"/>
          <w:b/>
          <w:sz w:val="24"/>
          <w:shd w:val="pct10" w:color="auto" w:fill="FFFFFF"/>
        </w:rPr>
        <w:t>注：供应商有责任对3.2、3.3条规定的条款中情形做出声明,否则报价被拒绝。(格式见第五章响应文件格式)。</w:t>
      </w:r>
    </w:p>
    <w:p w14:paraId="20BAAD9D">
      <w:pPr>
        <w:spacing w:line="400" w:lineRule="exact"/>
        <w:rPr>
          <w:rFonts w:ascii="宋体" w:hAnsi="宋体"/>
          <w:szCs w:val="21"/>
        </w:rPr>
      </w:pPr>
      <w:r>
        <w:rPr>
          <w:rFonts w:hint="eastAsia" w:ascii="宋体" w:hAnsi="宋体"/>
          <w:szCs w:val="21"/>
        </w:rPr>
        <w:t>3.4报价代理人在同一个项目中只能接受一个供应商的委托参加报价。</w:t>
      </w:r>
    </w:p>
    <w:p w14:paraId="1B2972F3">
      <w:pPr>
        <w:spacing w:line="400" w:lineRule="exact"/>
        <w:rPr>
          <w:rFonts w:ascii="宋体" w:hAnsi="宋体"/>
          <w:szCs w:val="21"/>
        </w:rPr>
      </w:pPr>
      <w:r>
        <w:rPr>
          <w:rFonts w:hint="eastAsia" w:ascii="宋体" w:hAnsi="宋体" w:cs="宋体"/>
          <w:szCs w:val="21"/>
        </w:rPr>
        <w:t>3.5本项目不接受联合体形式报价</w:t>
      </w:r>
    </w:p>
    <w:p w14:paraId="04BF4E6D">
      <w:pPr>
        <w:spacing w:line="400" w:lineRule="exact"/>
        <w:rPr>
          <w:rFonts w:ascii="宋体" w:hAnsi="宋体"/>
          <w:b/>
          <w:szCs w:val="21"/>
        </w:rPr>
      </w:pPr>
      <w:r>
        <w:rPr>
          <w:rFonts w:hint="eastAsia" w:ascii="宋体" w:hAnsi="宋体"/>
          <w:b/>
          <w:szCs w:val="21"/>
        </w:rPr>
        <w:t>4</w:t>
      </w:r>
      <w:r>
        <w:rPr>
          <w:rFonts w:ascii="宋体" w:hAnsi="宋体"/>
          <w:b/>
          <w:szCs w:val="21"/>
        </w:rPr>
        <w:t>.</w:t>
      </w:r>
      <w:r>
        <w:rPr>
          <w:rFonts w:hint="eastAsia" w:ascii="宋体" w:hAnsi="宋体"/>
          <w:b/>
          <w:szCs w:val="21"/>
        </w:rPr>
        <w:t xml:space="preserve"> 采购费用</w:t>
      </w:r>
    </w:p>
    <w:p w14:paraId="35155CEB">
      <w:pPr>
        <w:spacing w:line="400" w:lineRule="exact"/>
        <w:rPr>
          <w:rFonts w:ascii="宋体" w:hAnsi="宋体"/>
          <w:szCs w:val="21"/>
        </w:rPr>
      </w:pPr>
      <w:r>
        <w:rPr>
          <w:rFonts w:ascii="宋体" w:hAnsi="宋体"/>
          <w:szCs w:val="21"/>
        </w:rPr>
        <w:t>4.1</w:t>
      </w:r>
      <w:r>
        <w:rPr>
          <w:rFonts w:hint="eastAsia" w:ascii="宋体" w:hAnsi="宋体"/>
          <w:szCs w:val="21"/>
        </w:rPr>
        <w:t xml:space="preserve"> 供应商自行承担其参加报价所涉及的一切费用。</w:t>
      </w:r>
    </w:p>
    <w:p w14:paraId="183DAA7B">
      <w:pPr>
        <w:pStyle w:val="102"/>
        <w:spacing w:line="400" w:lineRule="exact"/>
        <w:jc w:val="center"/>
        <w:outlineLvl w:val="9"/>
        <w:rPr>
          <w:rFonts w:hAnsi="宋体"/>
          <w:b/>
          <w:bCs/>
          <w:sz w:val="36"/>
          <w:szCs w:val="36"/>
        </w:rPr>
      </w:pPr>
    </w:p>
    <w:p w14:paraId="4AB47CFA">
      <w:pPr>
        <w:pStyle w:val="102"/>
        <w:spacing w:line="400" w:lineRule="exact"/>
        <w:jc w:val="center"/>
        <w:outlineLvl w:val="1"/>
        <w:rPr>
          <w:rFonts w:hAnsi="宋体"/>
          <w:b/>
          <w:bCs/>
          <w:sz w:val="36"/>
          <w:szCs w:val="36"/>
        </w:rPr>
      </w:pPr>
      <w:bookmarkStart w:id="48" w:name="_Toc24315"/>
      <w:bookmarkStart w:id="49" w:name="_Toc22877"/>
      <w:bookmarkStart w:id="50" w:name="_Toc10295"/>
      <w:bookmarkStart w:id="51" w:name="_Toc419227503"/>
      <w:bookmarkStart w:id="52" w:name="_Toc17285"/>
      <w:bookmarkStart w:id="53" w:name="_Toc7068"/>
      <w:bookmarkStart w:id="54" w:name="_Toc5628"/>
      <w:bookmarkStart w:id="55" w:name="_Toc8930"/>
      <w:bookmarkStart w:id="56" w:name="_Toc13100"/>
      <w:r>
        <w:rPr>
          <w:rFonts w:hint="eastAsia" w:hAnsi="宋体"/>
          <w:b/>
          <w:bCs/>
          <w:sz w:val="36"/>
          <w:szCs w:val="36"/>
        </w:rPr>
        <w:t>二、磋商文件</w:t>
      </w:r>
      <w:bookmarkEnd w:id="48"/>
      <w:bookmarkEnd w:id="49"/>
      <w:bookmarkEnd w:id="50"/>
      <w:bookmarkEnd w:id="51"/>
      <w:bookmarkEnd w:id="52"/>
      <w:bookmarkEnd w:id="53"/>
      <w:bookmarkEnd w:id="54"/>
      <w:bookmarkEnd w:id="55"/>
      <w:bookmarkEnd w:id="56"/>
    </w:p>
    <w:p w14:paraId="46FF87D5">
      <w:pPr>
        <w:spacing w:line="400" w:lineRule="exact"/>
        <w:rPr>
          <w:rFonts w:ascii="宋体" w:hAnsi="宋体"/>
          <w:b/>
          <w:szCs w:val="21"/>
        </w:rPr>
      </w:pPr>
      <w:r>
        <w:rPr>
          <w:rFonts w:hint="eastAsia" w:ascii="宋体" w:hAnsi="宋体"/>
          <w:b/>
          <w:szCs w:val="21"/>
        </w:rPr>
        <w:t>5</w:t>
      </w:r>
      <w:r>
        <w:rPr>
          <w:rFonts w:ascii="宋体" w:hAnsi="宋体"/>
          <w:b/>
          <w:szCs w:val="21"/>
        </w:rPr>
        <w:t xml:space="preserve">. </w:t>
      </w:r>
      <w:r>
        <w:rPr>
          <w:rFonts w:hint="eastAsia" w:ascii="宋体" w:hAnsi="宋体"/>
          <w:b/>
          <w:szCs w:val="21"/>
        </w:rPr>
        <w:t>磋商文件的组成、澄清</w:t>
      </w:r>
    </w:p>
    <w:p w14:paraId="3B035DC1">
      <w:pPr>
        <w:pStyle w:val="13"/>
        <w:snapToGrid w:val="0"/>
        <w:spacing w:line="400" w:lineRule="exact"/>
        <w:ind w:firstLine="0" w:firstLineChars="0"/>
        <w:rPr>
          <w:rFonts w:ascii="宋体" w:hAnsi="宋体"/>
          <w:szCs w:val="21"/>
        </w:rPr>
      </w:pPr>
      <w:r>
        <w:rPr>
          <w:rFonts w:hint="eastAsia" w:ascii="宋体" w:hAnsi="宋体"/>
          <w:szCs w:val="21"/>
        </w:rPr>
        <w:t>5.1磋商文件用以阐明所需项目磋商程序和合同主要条款。磋商文件由下述部分组成：</w:t>
      </w:r>
    </w:p>
    <w:p w14:paraId="3EDD08E0">
      <w:pPr>
        <w:pStyle w:val="13"/>
        <w:snapToGrid w:val="0"/>
        <w:spacing w:line="400" w:lineRule="exact"/>
        <w:ind w:firstLine="0" w:firstLineChars="0"/>
        <w:rPr>
          <w:rFonts w:ascii="宋体" w:hAnsi="宋体"/>
          <w:szCs w:val="21"/>
        </w:rPr>
      </w:pPr>
      <w:r>
        <w:rPr>
          <w:rFonts w:hint="eastAsia" w:ascii="宋体" w:hAnsi="宋体"/>
          <w:szCs w:val="21"/>
        </w:rPr>
        <w:t>⑴ 磋商邀请</w:t>
      </w:r>
    </w:p>
    <w:p w14:paraId="3DF5C5BF">
      <w:pPr>
        <w:pStyle w:val="13"/>
        <w:snapToGrid w:val="0"/>
        <w:spacing w:line="400" w:lineRule="exact"/>
        <w:ind w:firstLine="0" w:firstLineChars="0"/>
        <w:rPr>
          <w:rFonts w:ascii="宋体" w:hAnsi="宋体"/>
          <w:szCs w:val="21"/>
        </w:rPr>
      </w:pPr>
      <w:r>
        <w:rPr>
          <w:rFonts w:hint="eastAsia" w:ascii="宋体" w:hAnsi="宋体"/>
          <w:szCs w:val="21"/>
        </w:rPr>
        <w:t xml:space="preserve">⑵ 供应商须知 </w:t>
      </w:r>
    </w:p>
    <w:p w14:paraId="034CEDBC">
      <w:pPr>
        <w:pStyle w:val="13"/>
        <w:snapToGrid w:val="0"/>
        <w:spacing w:line="400" w:lineRule="exact"/>
        <w:ind w:firstLine="0" w:firstLineChars="0"/>
        <w:rPr>
          <w:rFonts w:ascii="宋体" w:hAnsi="宋体"/>
          <w:szCs w:val="21"/>
        </w:rPr>
      </w:pPr>
      <w:r>
        <w:rPr>
          <w:rFonts w:hint="eastAsia" w:ascii="宋体" w:hAnsi="宋体"/>
          <w:szCs w:val="21"/>
        </w:rPr>
        <w:t>⑶ 磋商内容及要求</w:t>
      </w:r>
    </w:p>
    <w:p w14:paraId="32A1FF4C">
      <w:pPr>
        <w:pStyle w:val="13"/>
        <w:snapToGrid w:val="0"/>
        <w:spacing w:line="400" w:lineRule="exact"/>
        <w:ind w:firstLine="0" w:firstLineChars="0"/>
        <w:rPr>
          <w:rFonts w:ascii="宋体" w:hAnsi="宋体"/>
          <w:szCs w:val="21"/>
        </w:rPr>
      </w:pPr>
      <w:r>
        <w:rPr>
          <w:rFonts w:hint="eastAsia" w:ascii="宋体" w:hAnsi="宋体"/>
          <w:szCs w:val="21"/>
        </w:rPr>
        <w:t>⑷ 采购合同</w:t>
      </w:r>
      <w:r>
        <w:rPr>
          <w:rFonts w:hint="eastAsia" w:ascii="宋体" w:hAnsi="宋体"/>
          <w:bCs/>
          <w:szCs w:val="21"/>
        </w:rPr>
        <w:t>(范本)</w:t>
      </w:r>
    </w:p>
    <w:p w14:paraId="054CF584">
      <w:pPr>
        <w:pStyle w:val="13"/>
        <w:snapToGrid w:val="0"/>
        <w:spacing w:line="400" w:lineRule="exact"/>
        <w:ind w:firstLine="0" w:firstLineChars="0"/>
        <w:rPr>
          <w:rFonts w:ascii="宋体" w:hAnsi="宋体"/>
          <w:szCs w:val="21"/>
        </w:rPr>
      </w:pPr>
      <w:r>
        <w:rPr>
          <w:rFonts w:hint="eastAsia" w:ascii="宋体" w:hAnsi="宋体"/>
          <w:szCs w:val="21"/>
        </w:rPr>
        <w:t>⑸ 响应文件格式</w:t>
      </w:r>
    </w:p>
    <w:p w14:paraId="694D2FA5">
      <w:pPr>
        <w:pStyle w:val="13"/>
        <w:snapToGrid w:val="0"/>
        <w:spacing w:line="400" w:lineRule="exact"/>
        <w:ind w:firstLine="0" w:firstLineChars="0"/>
        <w:rPr>
          <w:rFonts w:ascii="宋体" w:hAnsi="宋体"/>
        </w:rPr>
      </w:pPr>
      <w:r>
        <w:rPr>
          <w:rFonts w:hint="eastAsia" w:ascii="宋体" w:hAnsi="宋体"/>
        </w:rPr>
        <w:t>⑹ 磋商相关附件</w:t>
      </w:r>
    </w:p>
    <w:p w14:paraId="2346CD56">
      <w:pPr>
        <w:pStyle w:val="13"/>
        <w:snapToGrid w:val="0"/>
        <w:spacing w:line="400" w:lineRule="exact"/>
        <w:ind w:firstLine="0" w:firstLineChars="0"/>
        <w:rPr>
          <w:rFonts w:ascii="宋体" w:hAnsi="宋体"/>
          <w:szCs w:val="21"/>
        </w:rPr>
      </w:pPr>
      <w:r>
        <w:rPr>
          <w:rFonts w:hint="eastAsia" w:ascii="宋体" w:hAnsi="宋体"/>
          <w:szCs w:val="21"/>
        </w:rPr>
        <w:t>5.2磋商文件的澄清</w:t>
      </w:r>
    </w:p>
    <w:p w14:paraId="36BE7007">
      <w:pPr>
        <w:pStyle w:val="13"/>
        <w:snapToGrid w:val="0"/>
        <w:spacing w:line="400" w:lineRule="exact"/>
        <w:rPr>
          <w:rFonts w:ascii="宋体" w:hAnsi="宋体"/>
          <w:szCs w:val="21"/>
        </w:rPr>
      </w:pPr>
      <w:bookmarkStart w:id="57" w:name="_Toc384366219"/>
      <w:r>
        <w:rPr>
          <w:rFonts w:hint="eastAsia" w:ascii="宋体" w:hAnsi="宋体"/>
          <w:szCs w:val="21"/>
        </w:rPr>
        <w:t>供应商对磋商文件如有疑点，可要求澄清。要求澄清应按磋商邀请中载明的地址以书面形式（包括信函、电报或传真，下同）通知采购代理机构。采购代理机构将视情况在提交首次响应文件截止时间5日（如至原定截止时间不足5日，则需延长提交首次响应文件截止时间）前将不标明查询来源的书面答复发给所有供应商，并在采购信息发布的媒体上发布更正公告。该澄清内容为磋商文件的组成部分。</w:t>
      </w:r>
      <w:bookmarkEnd w:id="57"/>
      <w:bookmarkStart w:id="58" w:name="_Toc384366220"/>
      <w:bookmarkStart w:id="59" w:name="_Toc11894"/>
    </w:p>
    <w:p w14:paraId="1B2C1CC1">
      <w:pPr>
        <w:pStyle w:val="13"/>
        <w:snapToGrid w:val="0"/>
        <w:spacing w:line="400" w:lineRule="exact"/>
        <w:ind w:firstLine="0" w:firstLineChars="0"/>
        <w:rPr>
          <w:rFonts w:ascii="宋体" w:hAnsi="宋体"/>
          <w:szCs w:val="21"/>
        </w:rPr>
      </w:pPr>
      <w:r>
        <w:rPr>
          <w:rFonts w:hint="eastAsia" w:ascii="宋体" w:hAnsi="宋体"/>
          <w:szCs w:val="21"/>
        </w:rPr>
        <w:t>5.3</w:t>
      </w:r>
      <w:bookmarkEnd w:id="58"/>
      <w:r>
        <w:rPr>
          <w:rFonts w:hint="eastAsia" w:ascii="宋体" w:hAnsi="宋体"/>
          <w:szCs w:val="21"/>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p>
    <w:p w14:paraId="5BFD412C">
      <w:pPr>
        <w:pStyle w:val="13"/>
        <w:snapToGrid w:val="0"/>
        <w:spacing w:line="400" w:lineRule="exact"/>
        <w:ind w:firstLine="0" w:firstLineChars="0"/>
        <w:rPr>
          <w:rFonts w:ascii="宋体" w:hAnsi="宋体"/>
          <w:szCs w:val="21"/>
        </w:rPr>
      </w:pPr>
      <w:r>
        <w:rPr>
          <w:rFonts w:hint="eastAsia" w:ascii="宋体" w:hAnsi="宋体"/>
          <w:szCs w:val="21"/>
        </w:rPr>
        <w:t>5.4供应商未在磋商文件规定时间内提出疑义的,视为认同本磋商文件中所有条款，今后将无权提出任何疑义。</w:t>
      </w:r>
    </w:p>
    <w:p w14:paraId="7F2DB550">
      <w:pPr>
        <w:spacing w:line="400" w:lineRule="exact"/>
        <w:rPr>
          <w:rFonts w:ascii="宋体" w:hAnsi="宋体"/>
          <w:b/>
          <w:sz w:val="36"/>
          <w:szCs w:val="36"/>
        </w:rPr>
      </w:pPr>
    </w:p>
    <w:p w14:paraId="4B14A9F0">
      <w:pPr>
        <w:spacing w:line="400" w:lineRule="exact"/>
        <w:jc w:val="center"/>
        <w:outlineLvl w:val="1"/>
        <w:rPr>
          <w:rFonts w:ascii="宋体" w:hAnsi="宋体"/>
          <w:b/>
          <w:sz w:val="36"/>
          <w:szCs w:val="36"/>
        </w:rPr>
      </w:pPr>
      <w:bookmarkStart w:id="60" w:name="_Toc22119"/>
      <w:bookmarkStart w:id="61" w:name="_Toc5791"/>
      <w:bookmarkStart w:id="62" w:name="_Toc419227504"/>
      <w:bookmarkStart w:id="63" w:name="_Toc6656"/>
      <w:bookmarkStart w:id="64" w:name="_Toc16973"/>
      <w:bookmarkStart w:id="65" w:name="_Toc17499"/>
      <w:bookmarkStart w:id="66" w:name="_Toc6347"/>
      <w:bookmarkStart w:id="67" w:name="_Toc19582"/>
      <w:r>
        <w:rPr>
          <w:rFonts w:hint="eastAsia" w:ascii="宋体" w:hAnsi="宋体"/>
          <w:b/>
          <w:sz w:val="36"/>
          <w:szCs w:val="36"/>
        </w:rPr>
        <w:t>三、响应文件的编写</w:t>
      </w:r>
      <w:bookmarkEnd w:id="59"/>
      <w:bookmarkEnd w:id="60"/>
      <w:bookmarkEnd w:id="61"/>
      <w:bookmarkEnd w:id="62"/>
      <w:bookmarkEnd w:id="63"/>
      <w:bookmarkEnd w:id="64"/>
      <w:bookmarkEnd w:id="65"/>
      <w:bookmarkEnd w:id="66"/>
      <w:bookmarkEnd w:id="67"/>
    </w:p>
    <w:p w14:paraId="13CD4681">
      <w:pPr>
        <w:spacing w:line="400" w:lineRule="exact"/>
        <w:rPr>
          <w:rFonts w:ascii="宋体" w:hAnsi="宋体"/>
          <w:b/>
          <w:szCs w:val="21"/>
        </w:rPr>
      </w:pPr>
      <w:r>
        <w:rPr>
          <w:rFonts w:hint="eastAsia" w:ascii="宋体" w:hAnsi="宋体"/>
          <w:b/>
          <w:szCs w:val="21"/>
        </w:rPr>
        <w:t>6</w:t>
      </w:r>
      <w:r>
        <w:rPr>
          <w:rFonts w:ascii="宋体" w:hAnsi="宋体"/>
          <w:b/>
          <w:szCs w:val="21"/>
        </w:rPr>
        <w:t xml:space="preserve">. </w:t>
      </w:r>
      <w:r>
        <w:rPr>
          <w:rFonts w:hint="eastAsia" w:ascii="宋体" w:hAnsi="宋体"/>
          <w:b/>
          <w:szCs w:val="21"/>
        </w:rPr>
        <w:t>要求</w:t>
      </w:r>
    </w:p>
    <w:p w14:paraId="20C07B99">
      <w:pPr>
        <w:spacing w:line="400" w:lineRule="exact"/>
        <w:rPr>
          <w:rFonts w:ascii="宋体" w:hAnsi="宋体"/>
          <w:szCs w:val="21"/>
        </w:rPr>
      </w:pPr>
      <w:r>
        <w:rPr>
          <w:rFonts w:hint="eastAsia" w:ascii="宋体" w:hAnsi="宋体"/>
          <w:szCs w:val="21"/>
        </w:rPr>
        <w:t>6.1供应商应仔细阅读磋商文件的所有内容，按照磋商文件的要求提交响应文件。响应文件应对磋商文件的要求作出实质性响应，并保证所提供的全部资料的真实性，否则其响应文件将被拒绝。</w:t>
      </w:r>
    </w:p>
    <w:p w14:paraId="20DC8061">
      <w:pPr>
        <w:spacing w:line="400" w:lineRule="exact"/>
        <w:rPr>
          <w:rFonts w:ascii="宋体" w:hAnsi="宋体"/>
          <w:szCs w:val="21"/>
        </w:rPr>
      </w:pPr>
      <w:r>
        <w:rPr>
          <w:rFonts w:hint="eastAsia" w:ascii="宋体" w:hAnsi="宋体"/>
          <w:szCs w:val="21"/>
        </w:rPr>
        <w:t>6.2 除非有另外的规定，供应商可对磋商项目一览表所列的全部采购包或部分采购包进行报价。采购代理机构不接受有任何可选择性的报价，每一种项目只能有一个报价。</w:t>
      </w:r>
    </w:p>
    <w:p w14:paraId="7F68D0BC">
      <w:pPr>
        <w:spacing w:line="400" w:lineRule="exact"/>
        <w:rPr>
          <w:rFonts w:ascii="宋体" w:hAnsi="宋体"/>
          <w:b/>
          <w:szCs w:val="21"/>
        </w:rPr>
      </w:pPr>
      <w:r>
        <w:rPr>
          <w:rFonts w:hint="eastAsia" w:ascii="宋体" w:hAnsi="宋体"/>
          <w:b/>
          <w:szCs w:val="21"/>
        </w:rPr>
        <w:t>7</w:t>
      </w:r>
      <w:r>
        <w:rPr>
          <w:rFonts w:ascii="宋体" w:hAnsi="宋体"/>
          <w:b/>
          <w:szCs w:val="21"/>
        </w:rPr>
        <w:t xml:space="preserve">. </w:t>
      </w:r>
      <w:r>
        <w:rPr>
          <w:rFonts w:hint="eastAsia" w:ascii="宋体" w:hAnsi="宋体"/>
          <w:b/>
          <w:szCs w:val="21"/>
        </w:rPr>
        <w:t>响应文件语言</w:t>
      </w:r>
    </w:p>
    <w:p w14:paraId="2152ED05">
      <w:pPr>
        <w:spacing w:line="400" w:lineRule="exact"/>
        <w:rPr>
          <w:rFonts w:ascii="宋体" w:hAnsi="宋体"/>
          <w:szCs w:val="21"/>
        </w:rPr>
      </w:pPr>
      <w:r>
        <w:rPr>
          <w:rFonts w:hint="eastAsia" w:ascii="宋体" w:hAnsi="宋体"/>
          <w:szCs w:val="21"/>
        </w:rPr>
        <w:t>7.1响应文件应用中文书写。响应文件中所附或所引用的原件不是中文时，必须提供具有翻译资质的机构翻译的中文译本。翻译机构应为中国翻译协会成员单位，翻译的中文译本应由翻译人员签名并加盖翻译机构公章，同时提供翻译人员翻译资格证书。供应商报价时提供的中文译本、翻译机构及翻译人员资格证书可为复印件，并加盖供应商公章。应附中文译本。各种计量单位及符号应采用国际上统一使用的公制计量单位和符号。</w:t>
      </w:r>
    </w:p>
    <w:p w14:paraId="6174550C">
      <w:pPr>
        <w:adjustRightInd w:val="0"/>
        <w:snapToGrid w:val="0"/>
        <w:spacing w:line="420" w:lineRule="exact"/>
        <w:ind w:firstLine="422" w:firstLineChars="200"/>
        <w:rPr>
          <w:rFonts w:ascii="宋体" w:hAnsi="宋体"/>
          <w:szCs w:val="21"/>
        </w:rPr>
      </w:pPr>
      <w:r>
        <w:rPr>
          <w:rFonts w:hint="eastAsia" w:ascii="宋体" w:hAnsi="宋体"/>
          <w:b/>
          <w:szCs w:val="21"/>
        </w:rPr>
        <w:t>※中文译本未按上述要求提供的，认定为该项资格或技术商务的证明文件/材料无效，即该项资格或</w:t>
      </w:r>
      <w:r>
        <w:rPr>
          <w:rFonts w:hint="eastAsia" w:ascii="宋体" w:hAnsi="宋体"/>
          <w:b/>
          <w:bCs/>
          <w:szCs w:val="21"/>
        </w:rPr>
        <w:t>技术商务要求不符合。</w:t>
      </w:r>
    </w:p>
    <w:p w14:paraId="4FD61E29">
      <w:pPr>
        <w:spacing w:line="400" w:lineRule="exact"/>
        <w:rPr>
          <w:rFonts w:ascii="宋体" w:hAnsi="宋体"/>
          <w:szCs w:val="21"/>
        </w:rPr>
      </w:pPr>
      <w:r>
        <w:rPr>
          <w:rFonts w:hint="eastAsia" w:ascii="宋体" w:hAnsi="宋体"/>
          <w:szCs w:val="21"/>
        </w:rPr>
        <w:t>8</w:t>
      </w:r>
      <w:r>
        <w:rPr>
          <w:rFonts w:ascii="宋体" w:hAnsi="宋体"/>
          <w:szCs w:val="21"/>
        </w:rPr>
        <w:t xml:space="preserve">. </w:t>
      </w:r>
      <w:r>
        <w:rPr>
          <w:rFonts w:hint="eastAsia" w:ascii="宋体" w:hAnsi="宋体"/>
          <w:szCs w:val="21"/>
        </w:rPr>
        <w:t>响应文件的组成</w:t>
      </w:r>
    </w:p>
    <w:p w14:paraId="3F2B7783">
      <w:pPr>
        <w:spacing w:line="400" w:lineRule="exact"/>
        <w:rPr>
          <w:rFonts w:ascii="宋体" w:hAnsi="宋体"/>
          <w:szCs w:val="21"/>
        </w:rPr>
      </w:pPr>
      <w:r>
        <w:rPr>
          <w:rFonts w:hint="eastAsia" w:ascii="宋体" w:hAnsi="宋体"/>
          <w:szCs w:val="21"/>
        </w:rPr>
        <w:t>8.1响应文件应包括下列部分：</w:t>
      </w:r>
    </w:p>
    <w:p w14:paraId="615BA9BE">
      <w:pPr>
        <w:spacing w:line="400" w:lineRule="exact"/>
        <w:ind w:left="420"/>
        <w:rPr>
          <w:rFonts w:ascii="宋体" w:hAnsi="宋体"/>
          <w:szCs w:val="21"/>
        </w:rPr>
      </w:pPr>
      <w:r>
        <w:rPr>
          <w:rFonts w:hint="eastAsia" w:ascii="宋体" w:hAnsi="宋体"/>
          <w:szCs w:val="21"/>
        </w:rPr>
        <w:t>（1）承诺书</w:t>
      </w:r>
    </w:p>
    <w:p w14:paraId="325AF204">
      <w:pPr>
        <w:spacing w:line="400" w:lineRule="exact"/>
        <w:ind w:left="420"/>
        <w:rPr>
          <w:rFonts w:ascii="宋体" w:hAnsi="宋体"/>
          <w:szCs w:val="21"/>
        </w:rPr>
      </w:pPr>
      <w:r>
        <w:rPr>
          <w:rFonts w:hint="eastAsia" w:ascii="宋体" w:hAnsi="宋体"/>
          <w:szCs w:val="21"/>
        </w:rPr>
        <w:t>（2）技术商务部分评审内容对应表</w:t>
      </w:r>
    </w:p>
    <w:p w14:paraId="2950638E">
      <w:pPr>
        <w:spacing w:line="400" w:lineRule="exact"/>
        <w:ind w:left="420"/>
        <w:rPr>
          <w:rFonts w:ascii="宋体" w:hAnsi="宋体"/>
          <w:szCs w:val="21"/>
        </w:rPr>
      </w:pPr>
      <w:r>
        <w:rPr>
          <w:rFonts w:hint="eastAsia" w:ascii="宋体" w:hAnsi="宋体"/>
          <w:szCs w:val="21"/>
        </w:rPr>
        <w:t>（3）报价一览表</w:t>
      </w:r>
    </w:p>
    <w:p w14:paraId="6E569166">
      <w:pPr>
        <w:spacing w:line="400" w:lineRule="exact"/>
        <w:ind w:firstLine="420" w:firstLineChars="200"/>
        <w:rPr>
          <w:rStyle w:val="48"/>
          <w:rFonts w:ascii="宋体" w:hAnsi="宋体" w:eastAsia="宋体" w:cs="宋体"/>
          <w:sz w:val="24"/>
          <w:highlight w:val="none"/>
        </w:rPr>
      </w:pPr>
      <w:r>
        <w:rPr>
          <w:rFonts w:hint="eastAsia" w:ascii="宋体" w:hAnsi="宋体" w:cs="宋体"/>
          <w:szCs w:val="21"/>
          <w:highlight w:val="none"/>
        </w:rPr>
        <w:t>（</w:t>
      </w:r>
      <w:r>
        <w:rPr>
          <w:rFonts w:hint="eastAsia" w:ascii="宋体" w:hAnsi="宋体" w:eastAsia="宋体" w:cs="Times New Roman"/>
          <w:szCs w:val="21"/>
          <w:highlight w:val="none"/>
        </w:rPr>
        <w:t>4）</w:t>
      </w:r>
      <w:r>
        <w:rPr>
          <w:rFonts w:hint="eastAsia" w:ascii="宋体" w:hAnsi="宋体" w:eastAsia="宋体" w:cs="Times New Roman"/>
          <w:sz w:val="21"/>
          <w:szCs w:val="21"/>
          <w:highlight w:val="none"/>
        </w:rPr>
        <w:t>中小企业声明函</w:t>
      </w:r>
    </w:p>
    <w:p w14:paraId="3F673A30">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5</w:t>
      </w:r>
      <w:r>
        <w:rPr>
          <w:rFonts w:hint="eastAsia" w:ascii="宋体" w:hAnsi="宋体" w:cs="宋体"/>
          <w:szCs w:val="21"/>
        </w:rPr>
        <w:t>）技术和服务要求响应表</w:t>
      </w:r>
    </w:p>
    <w:p w14:paraId="2D520A66">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）商务条件响应表</w:t>
      </w:r>
    </w:p>
    <w:p w14:paraId="06F11BC9">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7</w:t>
      </w:r>
      <w:r>
        <w:rPr>
          <w:rFonts w:hint="eastAsia" w:ascii="宋体" w:hAnsi="宋体" w:cs="宋体"/>
          <w:szCs w:val="21"/>
        </w:rPr>
        <w:t>）质量保证与售后服务承诺</w:t>
      </w:r>
    </w:p>
    <w:p w14:paraId="0E0A501C">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8</w:t>
      </w:r>
      <w:r>
        <w:rPr>
          <w:rFonts w:hint="eastAsia" w:ascii="宋体" w:hAnsi="宋体" w:cs="宋体"/>
          <w:szCs w:val="21"/>
        </w:rPr>
        <w:t>）供应商的资格证明文件</w:t>
      </w:r>
    </w:p>
    <w:p w14:paraId="6936E7A1">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9</w:t>
      </w:r>
      <w:r>
        <w:rPr>
          <w:rFonts w:hint="eastAsia" w:ascii="宋体" w:hAnsi="宋体" w:cs="宋体"/>
          <w:szCs w:val="21"/>
        </w:rPr>
        <w:t>）供应商提交的其它资料</w:t>
      </w:r>
    </w:p>
    <w:p w14:paraId="30BE52A7">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10</w:t>
      </w:r>
      <w:r>
        <w:rPr>
          <w:rFonts w:hint="eastAsia" w:ascii="宋体" w:hAnsi="宋体" w:cs="宋体"/>
          <w:szCs w:val="21"/>
        </w:rPr>
        <w:t>）供应商廉政承诺书</w:t>
      </w:r>
    </w:p>
    <w:p w14:paraId="6CE16D61">
      <w:pPr>
        <w:spacing w:line="400" w:lineRule="exact"/>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en-US" w:eastAsia="zh-CN"/>
        </w:rPr>
        <w:t>1</w:t>
      </w:r>
      <w:r>
        <w:rPr>
          <w:rFonts w:hint="eastAsia" w:ascii="宋体" w:hAnsi="宋体" w:cs="宋体"/>
          <w:szCs w:val="21"/>
        </w:rPr>
        <w:t>）磋商保证金复印件</w:t>
      </w:r>
    </w:p>
    <w:p w14:paraId="58D66319">
      <w:pPr>
        <w:spacing w:line="400" w:lineRule="exact"/>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en-US" w:eastAsia="zh-CN"/>
        </w:rPr>
        <w:t>2</w:t>
      </w:r>
      <w:r>
        <w:rPr>
          <w:rFonts w:hint="eastAsia" w:ascii="宋体" w:hAnsi="宋体" w:cs="宋体"/>
          <w:szCs w:val="21"/>
        </w:rPr>
        <w:t>）退还磋商保证金函</w:t>
      </w:r>
    </w:p>
    <w:p w14:paraId="05A3C2E3">
      <w:pPr>
        <w:spacing w:line="400" w:lineRule="exact"/>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en-US" w:eastAsia="zh-CN"/>
        </w:rPr>
        <w:t>3</w:t>
      </w:r>
      <w:r>
        <w:rPr>
          <w:rFonts w:hint="eastAsia" w:ascii="宋体" w:hAnsi="宋体" w:cs="宋体"/>
          <w:szCs w:val="21"/>
        </w:rPr>
        <w:t>）采购代理服务费承诺书</w:t>
      </w:r>
    </w:p>
    <w:p w14:paraId="1AD0C329">
      <w:pPr>
        <w:spacing w:line="440" w:lineRule="exact"/>
        <w:ind w:firstLine="103" w:firstLineChars="49"/>
        <w:rPr>
          <w:rFonts w:ascii="宋体" w:hAnsi="宋体"/>
          <w:b/>
          <w:szCs w:val="21"/>
        </w:rPr>
      </w:pPr>
      <w:r>
        <w:rPr>
          <w:rFonts w:hint="eastAsia" w:ascii="宋体" w:hAnsi="宋体"/>
          <w:b/>
          <w:szCs w:val="21"/>
        </w:rPr>
        <w:t>9</w:t>
      </w:r>
      <w:r>
        <w:rPr>
          <w:rFonts w:ascii="宋体" w:hAnsi="宋体"/>
          <w:b/>
          <w:szCs w:val="21"/>
        </w:rPr>
        <w:t xml:space="preserve">. </w:t>
      </w:r>
      <w:r>
        <w:rPr>
          <w:rFonts w:hint="eastAsia" w:ascii="宋体" w:hAnsi="宋体"/>
          <w:b/>
          <w:szCs w:val="21"/>
        </w:rPr>
        <w:t>响应有效期及</w:t>
      </w:r>
      <w:r>
        <w:rPr>
          <w:rFonts w:ascii="宋体" w:hAnsi="宋体"/>
          <w:b/>
          <w:kern w:val="1"/>
        </w:rPr>
        <w:t>磋商保证金</w:t>
      </w:r>
    </w:p>
    <w:p w14:paraId="4FCF84E6">
      <w:pPr>
        <w:spacing w:line="400" w:lineRule="exact"/>
        <w:rPr>
          <w:rFonts w:ascii="宋体" w:hAnsi="宋体"/>
          <w:szCs w:val="21"/>
        </w:rPr>
      </w:pPr>
      <w:r>
        <w:rPr>
          <w:rFonts w:hint="eastAsia" w:ascii="宋体" w:hAnsi="宋体"/>
          <w:szCs w:val="21"/>
        </w:rPr>
        <w:t>9.1响应文件从供应商须知前附表第3项所规定的提交首次响应文件截止时间之后开始生效，在供应商须知前附表第</w:t>
      </w:r>
      <w:r>
        <w:rPr>
          <w:rFonts w:ascii="宋体" w:hAnsi="宋体"/>
          <w:szCs w:val="21"/>
        </w:rPr>
        <w:t>3</w:t>
      </w:r>
      <w:r>
        <w:rPr>
          <w:rFonts w:hint="eastAsia" w:ascii="宋体" w:hAnsi="宋体"/>
          <w:szCs w:val="21"/>
        </w:rPr>
        <w:t>项所规定的期限内保持有效。有效期不足将导致其响应文件被拒绝。</w:t>
      </w:r>
    </w:p>
    <w:p w14:paraId="7406BE74">
      <w:pPr>
        <w:spacing w:line="400" w:lineRule="exact"/>
        <w:rPr>
          <w:rFonts w:ascii="宋体" w:hAnsi="宋体"/>
          <w:szCs w:val="21"/>
        </w:rPr>
      </w:pPr>
      <w:r>
        <w:rPr>
          <w:rFonts w:hint="eastAsia" w:ascii="宋体" w:hAnsi="宋体"/>
          <w:szCs w:val="21"/>
        </w:rPr>
        <w:t>9.2特殊情况下采购代理机构可于响应有效期满之前书面要求供应商同意延长有效期，供应商应在采购代理机构规定的期限内以书面形式予以答复。供应商可以拒绝上述要求。供应商答复不明确或者逾期未答复的，均视为拒绝上述要求。对于接受该要求的供应商，不要求也不允许其修改响应文件。</w:t>
      </w:r>
    </w:p>
    <w:p w14:paraId="6126EEA5">
      <w:pPr>
        <w:spacing w:line="400" w:lineRule="exact"/>
        <w:rPr>
          <w:rFonts w:ascii="宋体" w:hAnsi="宋体"/>
          <w:szCs w:val="21"/>
        </w:rPr>
      </w:pPr>
      <w:r>
        <w:rPr>
          <w:rFonts w:hint="eastAsia" w:ascii="宋体" w:hAnsi="宋体"/>
          <w:szCs w:val="21"/>
        </w:rPr>
        <w:t>9</w:t>
      </w:r>
      <w:r>
        <w:rPr>
          <w:rFonts w:ascii="宋体" w:hAnsi="宋体"/>
          <w:szCs w:val="21"/>
        </w:rPr>
        <w:t>.</w:t>
      </w:r>
      <w:r>
        <w:rPr>
          <w:rFonts w:hint="eastAsia" w:ascii="宋体" w:hAnsi="宋体"/>
          <w:szCs w:val="21"/>
        </w:rPr>
        <w:t>3</w:t>
      </w:r>
      <w:r>
        <w:rPr>
          <w:rFonts w:ascii="宋体" w:hAnsi="宋体"/>
          <w:szCs w:val="21"/>
        </w:rPr>
        <w:t xml:space="preserve"> 磋商保证金为响应文件的组成部分之一。</w:t>
      </w:r>
    </w:p>
    <w:p w14:paraId="4B5C0C0A">
      <w:pPr>
        <w:spacing w:line="400" w:lineRule="exact"/>
        <w:rPr>
          <w:rFonts w:ascii="宋体" w:hAnsi="宋体"/>
          <w:szCs w:val="21"/>
        </w:rPr>
      </w:pPr>
      <w:r>
        <w:rPr>
          <w:rFonts w:hint="eastAsia" w:ascii="宋体" w:hAnsi="宋体"/>
          <w:szCs w:val="21"/>
        </w:rPr>
        <w:t>9</w:t>
      </w:r>
      <w:r>
        <w:rPr>
          <w:rFonts w:ascii="宋体" w:hAnsi="宋体"/>
          <w:szCs w:val="21"/>
        </w:rPr>
        <w:t>.</w:t>
      </w:r>
      <w:r>
        <w:rPr>
          <w:rFonts w:hint="eastAsia" w:ascii="宋体" w:hAnsi="宋体"/>
          <w:szCs w:val="21"/>
        </w:rPr>
        <w:t>4</w:t>
      </w:r>
      <w:r>
        <w:rPr>
          <w:rFonts w:ascii="宋体" w:hAnsi="宋体"/>
          <w:szCs w:val="21"/>
        </w:rPr>
        <w:t xml:space="preserve"> 供应商应在提交响应文件之前向采购代理机构缴交供应商须知前附表第5项要求的磋商保证金。</w:t>
      </w:r>
    </w:p>
    <w:p w14:paraId="24320C98">
      <w:pPr>
        <w:spacing w:line="400" w:lineRule="exact"/>
        <w:rPr>
          <w:rFonts w:ascii="宋体" w:hAnsi="宋体"/>
          <w:szCs w:val="21"/>
        </w:rPr>
      </w:pPr>
      <w:r>
        <w:rPr>
          <w:rFonts w:hint="eastAsia" w:ascii="宋体" w:hAnsi="宋体"/>
          <w:szCs w:val="21"/>
        </w:rPr>
        <w:t>9</w:t>
      </w:r>
      <w:r>
        <w:rPr>
          <w:rFonts w:ascii="宋体" w:hAnsi="宋体"/>
          <w:szCs w:val="21"/>
        </w:rPr>
        <w:t>.</w:t>
      </w:r>
      <w:r>
        <w:rPr>
          <w:rFonts w:hint="eastAsia" w:ascii="宋体" w:hAnsi="宋体"/>
          <w:szCs w:val="21"/>
        </w:rPr>
        <w:t>5</w:t>
      </w:r>
      <w:r>
        <w:rPr>
          <w:rFonts w:ascii="宋体" w:hAnsi="宋体"/>
          <w:szCs w:val="21"/>
        </w:rPr>
        <w:t xml:space="preserve"> 磋商保证金用于保护本次采购活动免受供应商的行为而引起的风险。</w:t>
      </w:r>
    </w:p>
    <w:p w14:paraId="4550464B">
      <w:pPr>
        <w:spacing w:line="400" w:lineRule="exact"/>
        <w:rPr>
          <w:rFonts w:ascii="宋体" w:hAnsi="宋体"/>
          <w:szCs w:val="21"/>
        </w:rPr>
      </w:pPr>
      <w:r>
        <w:rPr>
          <w:rFonts w:hint="eastAsia" w:ascii="宋体" w:hAnsi="宋体"/>
          <w:szCs w:val="21"/>
        </w:rPr>
        <w:t>9</w:t>
      </w:r>
      <w:r>
        <w:rPr>
          <w:rFonts w:ascii="宋体" w:hAnsi="宋体"/>
          <w:szCs w:val="21"/>
        </w:rPr>
        <w:t>.</w:t>
      </w:r>
      <w:r>
        <w:rPr>
          <w:rFonts w:hint="eastAsia" w:ascii="宋体" w:hAnsi="宋体"/>
          <w:szCs w:val="21"/>
        </w:rPr>
        <w:t>6</w:t>
      </w:r>
      <w:r>
        <w:rPr>
          <w:rFonts w:ascii="宋体" w:hAnsi="宋体"/>
          <w:szCs w:val="21"/>
        </w:rPr>
        <w:t>磋商保证金以汇票、转账等非现金形式提交，不直接接受现金、现金存款。</w:t>
      </w:r>
    </w:p>
    <w:p w14:paraId="12EB0F8C">
      <w:pPr>
        <w:spacing w:line="400" w:lineRule="exact"/>
        <w:rPr>
          <w:rFonts w:ascii="宋体" w:hAnsi="宋体"/>
          <w:szCs w:val="21"/>
        </w:rPr>
      </w:pPr>
      <w:r>
        <w:rPr>
          <w:rFonts w:hint="eastAsia" w:ascii="宋体" w:hAnsi="宋体"/>
          <w:szCs w:val="21"/>
        </w:rPr>
        <w:t>9</w:t>
      </w:r>
      <w:r>
        <w:rPr>
          <w:rFonts w:ascii="宋体" w:hAnsi="宋体"/>
          <w:szCs w:val="21"/>
        </w:rPr>
        <w:t>.</w:t>
      </w:r>
      <w:r>
        <w:rPr>
          <w:rFonts w:hint="eastAsia" w:ascii="宋体" w:hAnsi="宋体"/>
          <w:szCs w:val="21"/>
        </w:rPr>
        <w:t>7</w:t>
      </w:r>
      <w:r>
        <w:rPr>
          <w:rFonts w:ascii="宋体" w:hAnsi="宋体"/>
          <w:szCs w:val="21"/>
        </w:rPr>
        <w:t xml:space="preserve"> 未按规定缴交磋商保证金的报价，将被视为无效报价。</w:t>
      </w:r>
    </w:p>
    <w:p w14:paraId="749F3BD7">
      <w:pPr>
        <w:spacing w:line="400" w:lineRule="exact"/>
        <w:rPr>
          <w:rFonts w:ascii="宋体" w:hAnsi="宋体"/>
          <w:szCs w:val="21"/>
        </w:rPr>
      </w:pPr>
      <w:r>
        <w:rPr>
          <w:rFonts w:hint="eastAsia" w:ascii="宋体" w:hAnsi="宋体"/>
          <w:szCs w:val="21"/>
        </w:rPr>
        <w:t>9.8采购代理机构</w:t>
      </w:r>
      <w:r>
        <w:rPr>
          <w:rFonts w:ascii="宋体" w:hAnsi="宋体"/>
          <w:szCs w:val="21"/>
        </w:rPr>
        <w:t>将在</w:t>
      </w:r>
      <w:r>
        <w:rPr>
          <w:rFonts w:hint="eastAsia" w:ascii="宋体" w:hAnsi="宋体"/>
          <w:szCs w:val="21"/>
        </w:rPr>
        <w:t>成交通知书发出之日起五个工作日内予以原额无息退还成交供应商以外</w:t>
      </w:r>
      <w:r>
        <w:rPr>
          <w:rFonts w:ascii="宋体" w:hAnsi="宋体"/>
          <w:szCs w:val="21"/>
        </w:rPr>
        <w:t>的供应商的磋商保证金</w:t>
      </w:r>
      <w:r>
        <w:rPr>
          <w:rFonts w:hint="eastAsia" w:ascii="宋体" w:hAnsi="宋体"/>
          <w:szCs w:val="21"/>
        </w:rPr>
        <w:t>。因采购代理机构原因造成逾期退还</w:t>
      </w:r>
      <w:r>
        <w:rPr>
          <w:rFonts w:ascii="宋体" w:hAnsi="宋体"/>
          <w:szCs w:val="21"/>
        </w:rPr>
        <w:t>磋商保证金的</w:t>
      </w:r>
      <w:r>
        <w:rPr>
          <w:rFonts w:hint="eastAsia" w:ascii="宋体" w:hAnsi="宋体"/>
          <w:szCs w:val="21"/>
        </w:rPr>
        <w:t>,采购代理机构应当按商业银行同期一年期贷款基准利率上浮20%后的利率向供应商支付资金占用费。</w:t>
      </w:r>
    </w:p>
    <w:p w14:paraId="5546FFE9">
      <w:pPr>
        <w:spacing w:line="400" w:lineRule="exact"/>
        <w:rPr>
          <w:rFonts w:ascii="宋体" w:hAnsi="宋体"/>
          <w:szCs w:val="21"/>
        </w:rPr>
      </w:pPr>
      <w:r>
        <w:rPr>
          <w:rFonts w:hint="eastAsia" w:ascii="宋体" w:hAnsi="宋体"/>
          <w:szCs w:val="21"/>
        </w:rPr>
        <w:t>9</w:t>
      </w:r>
      <w:r>
        <w:rPr>
          <w:rFonts w:ascii="宋体" w:hAnsi="宋体"/>
          <w:szCs w:val="21"/>
        </w:rPr>
        <w:t>.</w:t>
      </w:r>
      <w:r>
        <w:rPr>
          <w:rFonts w:hint="eastAsia" w:ascii="宋体" w:hAnsi="宋体"/>
          <w:szCs w:val="21"/>
        </w:rPr>
        <w:t>9</w:t>
      </w:r>
      <w:r>
        <w:rPr>
          <w:rFonts w:ascii="宋体" w:hAnsi="宋体"/>
          <w:szCs w:val="21"/>
        </w:rPr>
        <w:t>在</w:t>
      </w:r>
      <w:r>
        <w:rPr>
          <w:rFonts w:hint="eastAsia" w:ascii="宋体" w:hAnsi="宋体"/>
          <w:szCs w:val="21"/>
        </w:rPr>
        <w:t>成交供应商</w:t>
      </w:r>
      <w:r>
        <w:rPr>
          <w:rFonts w:ascii="宋体" w:hAnsi="宋体"/>
          <w:szCs w:val="21"/>
        </w:rPr>
        <w:t>签订合同后5个工作日内，</w:t>
      </w:r>
      <w:r>
        <w:rPr>
          <w:rFonts w:hint="eastAsia" w:ascii="宋体" w:hAnsi="宋体"/>
          <w:szCs w:val="21"/>
        </w:rPr>
        <w:t>成交供应商</w:t>
      </w:r>
      <w:r>
        <w:rPr>
          <w:rFonts w:ascii="宋体" w:hAnsi="宋体"/>
          <w:szCs w:val="21"/>
        </w:rPr>
        <w:t>的磋商保证金予以原额无息退还。</w:t>
      </w:r>
    </w:p>
    <w:p w14:paraId="74C92857">
      <w:pPr>
        <w:spacing w:line="400" w:lineRule="exact"/>
        <w:rPr>
          <w:rFonts w:ascii="宋体" w:hAnsi="宋体"/>
          <w:szCs w:val="21"/>
        </w:rPr>
      </w:pPr>
      <w:r>
        <w:rPr>
          <w:rFonts w:hint="eastAsia" w:ascii="宋体" w:hAnsi="宋体"/>
          <w:szCs w:val="21"/>
        </w:rPr>
        <w:t>9</w:t>
      </w:r>
      <w:r>
        <w:rPr>
          <w:rFonts w:ascii="宋体" w:hAnsi="宋体"/>
          <w:szCs w:val="21"/>
        </w:rPr>
        <w:t>.</w:t>
      </w:r>
      <w:r>
        <w:rPr>
          <w:rFonts w:hint="eastAsia" w:ascii="宋体" w:hAnsi="宋体"/>
          <w:szCs w:val="21"/>
        </w:rPr>
        <w:t>10</w:t>
      </w:r>
      <w:r>
        <w:rPr>
          <w:rFonts w:ascii="宋体" w:hAnsi="宋体"/>
          <w:szCs w:val="21"/>
        </w:rPr>
        <w:t xml:space="preserve"> 磋商保证金的有效期为响应有效期满后的</w:t>
      </w:r>
      <w:r>
        <w:rPr>
          <w:rFonts w:hint="eastAsia" w:ascii="宋体" w:hAnsi="宋体"/>
          <w:szCs w:val="21"/>
        </w:rPr>
        <w:t>90</w:t>
      </w:r>
      <w:r>
        <w:rPr>
          <w:rFonts w:ascii="宋体" w:hAnsi="宋体"/>
          <w:szCs w:val="21"/>
        </w:rPr>
        <w:t>个日历日。</w:t>
      </w:r>
    </w:p>
    <w:p w14:paraId="0D324A41">
      <w:pPr>
        <w:spacing w:line="400" w:lineRule="exact"/>
        <w:rPr>
          <w:rFonts w:ascii="宋体" w:hAnsi="宋体"/>
          <w:szCs w:val="21"/>
        </w:rPr>
      </w:pPr>
      <w:r>
        <w:rPr>
          <w:rFonts w:hint="eastAsia" w:ascii="宋体" w:hAnsi="宋体"/>
          <w:szCs w:val="21"/>
        </w:rPr>
        <w:t>9</w:t>
      </w:r>
      <w:r>
        <w:rPr>
          <w:rFonts w:ascii="宋体" w:hAnsi="宋体"/>
          <w:szCs w:val="21"/>
        </w:rPr>
        <w:t>.</w:t>
      </w:r>
      <w:r>
        <w:rPr>
          <w:rFonts w:hint="eastAsia" w:ascii="宋体" w:hAnsi="宋体"/>
          <w:szCs w:val="21"/>
        </w:rPr>
        <w:t>11</w:t>
      </w:r>
      <w:r>
        <w:rPr>
          <w:rFonts w:ascii="宋体" w:hAnsi="宋体"/>
          <w:szCs w:val="21"/>
        </w:rPr>
        <w:t xml:space="preserve"> 发生以下情况之一的，磋商保证金将不予退还：</w:t>
      </w:r>
    </w:p>
    <w:p w14:paraId="5A8A5711">
      <w:pPr>
        <w:spacing w:line="400" w:lineRule="exact"/>
        <w:rPr>
          <w:rFonts w:ascii="宋体" w:hAnsi="宋体"/>
          <w:szCs w:val="21"/>
        </w:rPr>
      </w:pPr>
      <w:r>
        <w:rPr>
          <w:rFonts w:ascii="宋体" w:hAnsi="宋体"/>
          <w:szCs w:val="21"/>
        </w:rPr>
        <w:t>⑴ 供应商在报价截止期后，响应有效期内撤回报价；</w:t>
      </w:r>
    </w:p>
    <w:p w14:paraId="7B7169FF">
      <w:pPr>
        <w:spacing w:line="400" w:lineRule="exact"/>
        <w:rPr>
          <w:rFonts w:ascii="宋体" w:hAnsi="宋体"/>
          <w:szCs w:val="21"/>
        </w:rPr>
      </w:pPr>
      <w:r>
        <w:rPr>
          <w:rFonts w:ascii="宋体" w:hAnsi="宋体"/>
          <w:szCs w:val="21"/>
        </w:rPr>
        <w:t xml:space="preserve">⑵ </w:t>
      </w:r>
      <w:r>
        <w:rPr>
          <w:rFonts w:hint="eastAsia" w:ascii="宋体" w:hAnsi="宋体"/>
          <w:szCs w:val="21"/>
        </w:rPr>
        <w:t>成交供应商</w:t>
      </w:r>
      <w:r>
        <w:rPr>
          <w:rFonts w:ascii="宋体" w:hAnsi="宋体"/>
          <w:szCs w:val="21"/>
        </w:rPr>
        <w:t>未能做到按本须知第</w:t>
      </w:r>
      <w:r>
        <w:rPr>
          <w:rFonts w:hint="eastAsia" w:ascii="宋体" w:hAnsi="宋体"/>
          <w:szCs w:val="21"/>
        </w:rPr>
        <w:t>20</w:t>
      </w:r>
      <w:r>
        <w:rPr>
          <w:rFonts w:ascii="宋体" w:hAnsi="宋体"/>
          <w:szCs w:val="21"/>
        </w:rPr>
        <w:t>条规定签订合同；</w:t>
      </w:r>
    </w:p>
    <w:p w14:paraId="64DA9DDB">
      <w:pPr>
        <w:spacing w:line="400" w:lineRule="exact"/>
        <w:rPr>
          <w:rFonts w:ascii="宋体" w:hAnsi="宋体"/>
          <w:szCs w:val="21"/>
        </w:rPr>
      </w:pPr>
      <w:r>
        <w:rPr>
          <w:rFonts w:ascii="宋体" w:hAnsi="宋体"/>
          <w:szCs w:val="21"/>
        </w:rPr>
        <w:t>⑶以他人名义报价或者以其他方式弄虚作假，骗取成交；</w:t>
      </w:r>
    </w:p>
    <w:p w14:paraId="21967428">
      <w:pPr>
        <w:spacing w:line="400" w:lineRule="exact"/>
        <w:rPr>
          <w:rFonts w:ascii="宋体" w:hAnsi="宋体"/>
          <w:szCs w:val="21"/>
        </w:rPr>
      </w:pPr>
      <w:r>
        <w:rPr>
          <w:rFonts w:hint="eastAsia" w:ascii="宋体" w:hAnsi="宋体"/>
          <w:szCs w:val="21"/>
        </w:rPr>
        <w:t>⑷ 经核查，有严重违法失信行为记录的；</w:t>
      </w:r>
    </w:p>
    <w:p w14:paraId="557D11FB">
      <w:pPr>
        <w:spacing w:line="400" w:lineRule="exact"/>
        <w:rPr>
          <w:rFonts w:ascii="宋体" w:hAnsi="宋体"/>
          <w:szCs w:val="21"/>
        </w:rPr>
      </w:pPr>
      <w:r>
        <w:rPr>
          <w:rFonts w:hint="eastAsia" w:ascii="宋体" w:hAnsi="宋体"/>
          <w:szCs w:val="21"/>
        </w:rPr>
        <w:t>⑸ 本磋商文件中规定的其他没收磋商保证金的情形。</w:t>
      </w:r>
    </w:p>
    <w:p w14:paraId="225B2C44">
      <w:pPr>
        <w:spacing w:line="400" w:lineRule="exact"/>
        <w:rPr>
          <w:rFonts w:ascii="宋体" w:hAnsi="宋体"/>
          <w:szCs w:val="21"/>
        </w:rPr>
      </w:pPr>
      <w:r>
        <w:rPr>
          <w:rFonts w:ascii="宋体" w:hAnsi="宋体"/>
          <w:szCs w:val="21"/>
        </w:rPr>
        <w:t>上述不予退还磋商保证金的情况给采购人造成损失的，还要承担赔偿责任。</w:t>
      </w:r>
    </w:p>
    <w:p w14:paraId="1C36AC02">
      <w:pPr>
        <w:spacing w:line="400" w:lineRule="exact"/>
        <w:rPr>
          <w:rFonts w:ascii="宋体" w:hAnsi="宋体"/>
          <w:b/>
          <w:szCs w:val="21"/>
        </w:rPr>
      </w:pPr>
      <w:r>
        <w:rPr>
          <w:rFonts w:hint="eastAsia" w:ascii="宋体" w:hAnsi="宋体"/>
          <w:b/>
          <w:szCs w:val="21"/>
        </w:rPr>
        <w:t>10</w:t>
      </w:r>
      <w:r>
        <w:rPr>
          <w:rFonts w:ascii="宋体" w:hAnsi="宋体"/>
          <w:b/>
          <w:szCs w:val="21"/>
        </w:rPr>
        <w:t xml:space="preserve">. </w:t>
      </w:r>
      <w:r>
        <w:rPr>
          <w:rFonts w:hint="eastAsia" w:ascii="宋体" w:hAnsi="宋体"/>
          <w:b/>
          <w:szCs w:val="21"/>
        </w:rPr>
        <w:t>响应文件的格式</w:t>
      </w:r>
    </w:p>
    <w:p w14:paraId="4B238A95">
      <w:pPr>
        <w:spacing w:line="400" w:lineRule="exact"/>
        <w:rPr>
          <w:rFonts w:ascii="宋体" w:hAnsi="宋体"/>
          <w:b/>
          <w:szCs w:val="21"/>
          <w:shd w:val="pct10" w:color="auto" w:fill="FFFFFF"/>
        </w:rPr>
      </w:pPr>
      <w:r>
        <w:rPr>
          <w:rFonts w:hint="eastAsia" w:ascii="宋体" w:hAnsi="宋体"/>
          <w:b/>
          <w:szCs w:val="21"/>
          <w:shd w:val="pct10" w:color="auto" w:fill="FFFFFF"/>
        </w:rPr>
        <w:t>10.1磋商文件的编制与装订要求：</w:t>
      </w:r>
    </w:p>
    <w:p w14:paraId="5ED26FE6">
      <w:pPr>
        <w:spacing w:line="400" w:lineRule="exact"/>
        <w:rPr>
          <w:rFonts w:ascii="宋体" w:hAnsi="宋体"/>
          <w:b/>
          <w:szCs w:val="21"/>
          <w:shd w:val="pct10" w:color="auto" w:fill="FFFFFF"/>
        </w:rPr>
      </w:pPr>
      <w:r>
        <w:rPr>
          <w:rFonts w:hint="eastAsia" w:ascii="宋体" w:hAnsi="宋体"/>
          <w:b/>
          <w:szCs w:val="21"/>
          <w:shd w:val="pct10" w:color="auto" w:fill="FFFFFF"/>
        </w:rPr>
        <w:t>（1）供应商须按本磋商文件中第二章“响应文件的编写”第8条规定和第五章格式要求规定的内容和顺序分别编制响应文件正本一份，副本二份，可读介质（光盘或U盘）一份。</w:t>
      </w:r>
    </w:p>
    <w:p w14:paraId="47E84F3A">
      <w:pPr>
        <w:spacing w:line="400" w:lineRule="exact"/>
        <w:rPr>
          <w:rFonts w:ascii="宋体" w:hAnsi="宋体"/>
          <w:b/>
          <w:szCs w:val="21"/>
          <w:shd w:val="pct10" w:color="auto" w:fill="FFFFFF"/>
        </w:rPr>
      </w:pPr>
      <w:r>
        <w:rPr>
          <w:rFonts w:hint="eastAsia" w:ascii="宋体" w:hAnsi="宋体"/>
          <w:b/>
          <w:szCs w:val="21"/>
          <w:shd w:val="pct10" w:color="auto" w:fill="FFFFFF"/>
        </w:rPr>
        <w:t>（2）正本必须用A4幅面纸张打印装订，应编制封面、目录、页码，均须胶装并加盖骑缝章(或每页盖章)（永久性、无破坏不可拆分）装订成册。副本可以用正本的完整复印件并胶装（永久性、无破坏不可拆分）装订成册加盖骑缝章(或每页盖章)，并在封面标明“正本”、“副本”字样。</w:t>
      </w:r>
    </w:p>
    <w:p w14:paraId="67422071">
      <w:pPr>
        <w:spacing w:line="400" w:lineRule="exact"/>
        <w:rPr>
          <w:rFonts w:ascii="宋体" w:hAnsi="宋体"/>
          <w:b/>
          <w:szCs w:val="21"/>
          <w:shd w:val="pct10" w:color="auto" w:fill="FFFFFF"/>
        </w:rPr>
      </w:pPr>
      <w:r>
        <w:rPr>
          <w:rFonts w:hint="eastAsia" w:ascii="宋体" w:hAnsi="宋体"/>
          <w:b/>
          <w:szCs w:val="21"/>
          <w:shd w:val="pct10" w:color="auto" w:fill="FFFFFF"/>
        </w:rPr>
        <w:t>（3）正本与副本如有不一致，则以正本为准。</w:t>
      </w:r>
    </w:p>
    <w:p w14:paraId="13BE8F57">
      <w:pPr>
        <w:spacing w:line="400" w:lineRule="exact"/>
        <w:rPr>
          <w:rFonts w:ascii="宋体" w:hAnsi="宋体"/>
          <w:b/>
          <w:szCs w:val="21"/>
          <w:shd w:val="pct10" w:color="auto" w:fill="FFFFFF"/>
        </w:rPr>
      </w:pPr>
      <w:r>
        <w:rPr>
          <w:rFonts w:hint="eastAsia" w:ascii="宋体" w:hAnsi="宋体"/>
          <w:b/>
          <w:szCs w:val="21"/>
          <w:shd w:val="pct10" w:color="auto" w:fill="FFFFFF"/>
        </w:rPr>
        <w:t>（4）须附电子响应文件一份，电子响应文件和响应文件正本一起密封（U盘保存，递交后概不退还）。</w:t>
      </w:r>
    </w:p>
    <w:p w14:paraId="631297E5">
      <w:pPr>
        <w:spacing w:line="400" w:lineRule="exact"/>
        <w:rPr>
          <w:rFonts w:ascii="宋体" w:hAnsi="宋体"/>
          <w:b/>
          <w:szCs w:val="21"/>
          <w:shd w:val="pct10" w:color="auto" w:fill="FFFFFF"/>
        </w:rPr>
      </w:pPr>
      <w:r>
        <w:rPr>
          <w:rFonts w:hint="eastAsia" w:ascii="宋体" w:hAnsi="宋体"/>
          <w:b/>
          <w:szCs w:val="21"/>
          <w:shd w:val="pct10" w:color="auto" w:fill="FFFFFF"/>
        </w:rPr>
        <w:t>（5）各供应商应按以上第（1）至（4）款规定编制装订响应文件。（请各供应商特别注意）</w:t>
      </w:r>
    </w:p>
    <w:p w14:paraId="3FE104FC">
      <w:pPr>
        <w:spacing w:line="400" w:lineRule="exact"/>
        <w:rPr>
          <w:rFonts w:ascii="宋体" w:hAnsi="宋体"/>
          <w:szCs w:val="21"/>
        </w:rPr>
      </w:pPr>
      <w:r>
        <w:rPr>
          <w:rFonts w:hint="eastAsia" w:ascii="宋体" w:hAnsi="宋体"/>
          <w:b/>
          <w:szCs w:val="21"/>
          <w:shd w:val="pct10" w:color="auto" w:fill="FFFFFF"/>
        </w:rPr>
        <w:t>10.2响应文件应由供应商的单位负责人或者其授权代表签名并加盖公章，如由后者签名，应提供“单位负责人授权书”，否则将被视为无效文件。</w:t>
      </w:r>
    </w:p>
    <w:p w14:paraId="58B8CE85">
      <w:pPr>
        <w:spacing w:line="400" w:lineRule="exact"/>
        <w:rPr>
          <w:rFonts w:ascii="宋体" w:hAnsi="宋体"/>
          <w:szCs w:val="21"/>
        </w:rPr>
      </w:pPr>
      <w:r>
        <w:rPr>
          <w:rFonts w:hint="eastAsia" w:ascii="宋体" w:hAnsi="宋体"/>
          <w:szCs w:val="21"/>
        </w:rPr>
        <w:t>10.3供应商应提交证明其拟供项目符合磋商文件要求的技术响应文件，该文件可以是文字资料、图纸和数据，并须提供项目主要技术参数的详细描述。</w:t>
      </w:r>
    </w:p>
    <w:p w14:paraId="44ADE449">
      <w:pPr>
        <w:spacing w:line="400" w:lineRule="exact"/>
        <w:rPr>
          <w:rFonts w:ascii="宋体" w:hAnsi="宋体"/>
          <w:szCs w:val="21"/>
        </w:rPr>
      </w:pPr>
      <w:r>
        <w:rPr>
          <w:rFonts w:ascii="宋体" w:hAnsi="宋体"/>
          <w:szCs w:val="21"/>
        </w:rPr>
        <w:t>1</w:t>
      </w:r>
      <w:r>
        <w:rPr>
          <w:rFonts w:hint="eastAsia" w:ascii="宋体" w:hAnsi="宋体"/>
          <w:szCs w:val="21"/>
        </w:rPr>
        <w:t>0</w:t>
      </w:r>
      <w:r>
        <w:rPr>
          <w:rFonts w:ascii="宋体" w:hAnsi="宋体"/>
          <w:szCs w:val="21"/>
        </w:rPr>
        <w:t>.</w:t>
      </w:r>
      <w:r>
        <w:rPr>
          <w:rFonts w:hint="eastAsia" w:ascii="宋体" w:hAnsi="宋体"/>
          <w:szCs w:val="21"/>
        </w:rPr>
        <w:t>4响应文件的正本和全部副本均应使用不能擦去的墨料或墨水打印、书写或复印，并由单位负责人或其授权代表签署，盖供应商公章。</w:t>
      </w:r>
    </w:p>
    <w:p w14:paraId="567FC728">
      <w:pPr>
        <w:spacing w:line="400" w:lineRule="exact"/>
        <w:rPr>
          <w:rFonts w:ascii="宋体" w:hAnsi="宋体"/>
          <w:szCs w:val="21"/>
        </w:rPr>
      </w:pPr>
      <w:r>
        <w:rPr>
          <w:rFonts w:ascii="宋体" w:hAnsi="宋体"/>
          <w:szCs w:val="21"/>
        </w:rPr>
        <w:t>1</w:t>
      </w:r>
      <w:r>
        <w:rPr>
          <w:rFonts w:hint="eastAsia" w:ascii="宋体" w:hAnsi="宋体"/>
          <w:szCs w:val="21"/>
        </w:rPr>
        <w:t>0</w:t>
      </w:r>
      <w:r>
        <w:rPr>
          <w:rFonts w:ascii="宋体" w:hAnsi="宋体"/>
          <w:szCs w:val="21"/>
        </w:rPr>
        <w:t>.</w:t>
      </w:r>
      <w:r>
        <w:rPr>
          <w:rFonts w:hint="eastAsia" w:ascii="宋体" w:hAnsi="宋体"/>
          <w:szCs w:val="21"/>
        </w:rPr>
        <w:t xml:space="preserve">5全套响应文件应无涂改和行间插字，除非这些改动是根据采购代理机构的指示进行的，或者是为改正供应商造成的必须修改的错误而进行的。有改动时，修改处应由授权代表签署证明或加盖校正章。 </w:t>
      </w:r>
    </w:p>
    <w:p w14:paraId="4C3725B4">
      <w:pPr>
        <w:spacing w:line="400" w:lineRule="exact"/>
        <w:rPr>
          <w:rFonts w:ascii="宋体" w:hAnsi="宋体"/>
          <w:szCs w:val="21"/>
        </w:rPr>
      </w:pPr>
      <w:r>
        <w:rPr>
          <w:rFonts w:hint="eastAsia" w:ascii="宋体" w:hAnsi="宋体"/>
          <w:szCs w:val="21"/>
        </w:rPr>
        <w:t>10.6未按本须知规定的格式填写响应文件、响应文件字迹模糊不清的，其响应文件将被拒绝。</w:t>
      </w:r>
    </w:p>
    <w:p w14:paraId="6257EC44">
      <w:pPr>
        <w:spacing w:line="400" w:lineRule="exact"/>
        <w:rPr>
          <w:rFonts w:ascii="宋体" w:hAnsi="宋体"/>
          <w:szCs w:val="21"/>
        </w:rPr>
      </w:pPr>
    </w:p>
    <w:p w14:paraId="34A82EC1">
      <w:pPr>
        <w:spacing w:line="400" w:lineRule="exact"/>
        <w:jc w:val="center"/>
        <w:outlineLvl w:val="1"/>
        <w:rPr>
          <w:rFonts w:ascii="宋体" w:hAnsi="宋体"/>
          <w:b/>
          <w:sz w:val="36"/>
          <w:szCs w:val="36"/>
        </w:rPr>
      </w:pPr>
      <w:bookmarkStart w:id="68" w:name="_Toc18854"/>
      <w:bookmarkStart w:id="69" w:name="_Toc23820"/>
      <w:bookmarkStart w:id="70" w:name="_Toc23185"/>
      <w:bookmarkStart w:id="71" w:name="_Toc419227523"/>
      <w:bookmarkStart w:id="72" w:name="_Toc7739"/>
      <w:bookmarkStart w:id="73" w:name="_Toc19591"/>
      <w:bookmarkStart w:id="74" w:name="_Toc10887"/>
      <w:bookmarkStart w:id="75" w:name="_Toc13388"/>
      <w:bookmarkStart w:id="76" w:name="_Toc19810"/>
      <w:r>
        <w:rPr>
          <w:rFonts w:hint="eastAsia" w:ascii="宋体" w:hAnsi="宋体"/>
          <w:b/>
          <w:sz w:val="36"/>
          <w:szCs w:val="36"/>
        </w:rPr>
        <w:t>四、响应文件的提交</w:t>
      </w:r>
      <w:bookmarkEnd w:id="68"/>
      <w:bookmarkEnd w:id="69"/>
      <w:bookmarkEnd w:id="70"/>
      <w:bookmarkEnd w:id="71"/>
      <w:bookmarkEnd w:id="72"/>
      <w:bookmarkEnd w:id="73"/>
      <w:bookmarkEnd w:id="74"/>
      <w:bookmarkEnd w:id="75"/>
      <w:bookmarkEnd w:id="76"/>
    </w:p>
    <w:p w14:paraId="44F36AE4">
      <w:pPr>
        <w:spacing w:line="400" w:lineRule="exact"/>
        <w:rPr>
          <w:rFonts w:ascii="宋体" w:hAnsi="宋体"/>
          <w:b/>
          <w:szCs w:val="21"/>
        </w:rPr>
      </w:pPr>
      <w:r>
        <w:rPr>
          <w:rFonts w:hint="eastAsia" w:ascii="宋体" w:hAnsi="宋体"/>
          <w:b/>
          <w:szCs w:val="21"/>
        </w:rPr>
        <w:t>11.响应文件的密封、标记和递交</w:t>
      </w:r>
    </w:p>
    <w:p w14:paraId="032DCC46">
      <w:pPr>
        <w:spacing w:line="400" w:lineRule="exact"/>
        <w:rPr>
          <w:rFonts w:ascii="宋体" w:hAnsi="宋体"/>
          <w:b/>
          <w:szCs w:val="21"/>
          <w:shd w:val="pct10" w:color="auto" w:fill="FFFFFF"/>
        </w:rPr>
      </w:pPr>
      <w:r>
        <w:rPr>
          <w:rFonts w:hint="eastAsia" w:ascii="宋体" w:hAnsi="宋体"/>
          <w:b/>
          <w:szCs w:val="21"/>
          <w:shd w:val="pct10" w:color="auto" w:fill="FFFFFF"/>
        </w:rPr>
        <w:t>11.1 供应商应将磋商文件正本用密封袋密封，全部副本也用密封袋密封，磋商时要递交密封的密封袋，密封袋的封装要标准、袋口要封条并盖密封章，标明项目编号、供应商名称、项目名称及“正本”或“副本”字样。响应文件未密封将被拒绝。</w:t>
      </w:r>
    </w:p>
    <w:p w14:paraId="415CC9EA">
      <w:pPr>
        <w:spacing w:line="400" w:lineRule="exact"/>
        <w:rPr>
          <w:rFonts w:ascii="宋体" w:hAnsi="宋体"/>
          <w:b/>
          <w:szCs w:val="21"/>
          <w:shd w:val="pct10" w:color="auto" w:fill="FFFFFF"/>
        </w:rPr>
      </w:pPr>
      <w:r>
        <w:rPr>
          <w:rFonts w:hint="eastAsia" w:ascii="宋体" w:hAnsi="宋体"/>
          <w:b/>
          <w:szCs w:val="21"/>
          <w:shd w:val="pct10" w:color="auto" w:fill="FFFFFF"/>
        </w:rPr>
        <w:t>11.2 每一信封密封处应注明“于[     年    月     日] [       ]之前（指磋商邀请中规定的磋商日期及时间）不准启封”的字样，并加盖供应商公章。</w:t>
      </w:r>
    </w:p>
    <w:p w14:paraId="71B8C5E5">
      <w:pPr>
        <w:spacing w:line="400" w:lineRule="exact"/>
        <w:rPr>
          <w:rFonts w:ascii="宋体" w:hAnsi="宋体"/>
          <w:szCs w:val="21"/>
        </w:rPr>
      </w:pPr>
      <w:r>
        <w:rPr>
          <w:rFonts w:hint="eastAsia" w:ascii="宋体" w:hAnsi="宋体"/>
          <w:szCs w:val="21"/>
        </w:rPr>
        <w:t>11.3如果未按上述规定进行密封和标记，采购代理机构将不予以接收。</w:t>
      </w:r>
    </w:p>
    <w:p w14:paraId="19DB5CA9">
      <w:pPr>
        <w:spacing w:line="400" w:lineRule="exact"/>
        <w:rPr>
          <w:rFonts w:ascii="宋体" w:hAnsi="宋体"/>
          <w:szCs w:val="21"/>
        </w:rPr>
      </w:pPr>
      <w:r>
        <w:rPr>
          <w:rFonts w:hint="eastAsia" w:ascii="宋体" w:hAnsi="宋体"/>
          <w:szCs w:val="21"/>
        </w:rPr>
        <w:t>11.4响应文件应在磋商邀请中规定的截止时间前送达，迟到的响应文件为无效文件, 将被拒收。</w:t>
      </w:r>
    </w:p>
    <w:p w14:paraId="799FB42B">
      <w:pPr>
        <w:spacing w:line="400" w:lineRule="exact"/>
        <w:rPr>
          <w:rFonts w:ascii="宋体" w:hAnsi="宋体"/>
          <w:szCs w:val="21"/>
        </w:rPr>
      </w:pPr>
      <w:r>
        <w:rPr>
          <w:rFonts w:hint="eastAsia" w:ascii="宋体" w:hAnsi="宋体"/>
          <w:szCs w:val="21"/>
        </w:rPr>
        <w:t>11.5供应商在提交首次响应文件截止时间前，可以对所提交的响应文件进行补充、修改或者撤回，并书面通知采购人、采购代理机构。补充、修改的内容和撤回通知应当按本须知要求签署、盖章、密封，并作为响应文件的组成部分。补充、修改的内容与响应文件不一致的，以补充、修改的内容为准。</w:t>
      </w:r>
    </w:p>
    <w:p w14:paraId="73C60A27">
      <w:pPr>
        <w:spacing w:line="400" w:lineRule="exact"/>
        <w:rPr>
          <w:rFonts w:ascii="宋体" w:hAnsi="宋体"/>
          <w:szCs w:val="21"/>
        </w:rPr>
      </w:pPr>
      <w:r>
        <w:rPr>
          <w:rFonts w:hint="eastAsia" w:ascii="宋体" w:hAnsi="宋体"/>
          <w:szCs w:val="21"/>
        </w:rPr>
        <w:t>11.6供应商在提交首次响应文件截止时间后不得撤回响应文件。供应商在提交首次响应文件截止时间后可根据磋商小组的要求修改响应文件的技术服务条款，但不得补充资格标准条款要求。</w:t>
      </w:r>
    </w:p>
    <w:p w14:paraId="3081D2C6">
      <w:pPr>
        <w:spacing w:line="400" w:lineRule="exact"/>
        <w:rPr>
          <w:rFonts w:ascii="宋体" w:hAnsi="宋体"/>
          <w:szCs w:val="21"/>
        </w:rPr>
      </w:pPr>
      <w:r>
        <w:rPr>
          <w:rFonts w:hint="eastAsia" w:ascii="宋体" w:hAnsi="宋体"/>
          <w:szCs w:val="21"/>
        </w:rPr>
        <w:t>其响应文件被拒绝。</w:t>
      </w:r>
    </w:p>
    <w:p w14:paraId="74879B79">
      <w:pPr>
        <w:spacing w:line="400" w:lineRule="exact"/>
        <w:rPr>
          <w:rFonts w:ascii="宋体" w:hAnsi="宋体"/>
          <w:szCs w:val="21"/>
        </w:rPr>
      </w:pPr>
      <w:r>
        <w:rPr>
          <w:rFonts w:hint="eastAsia" w:ascii="宋体" w:hAnsi="宋体"/>
          <w:szCs w:val="21"/>
        </w:rPr>
        <w:t>11.7要求</w:t>
      </w:r>
    </w:p>
    <w:p w14:paraId="076E65A4">
      <w:pPr>
        <w:adjustRightInd w:val="0"/>
        <w:spacing w:line="400" w:lineRule="exact"/>
        <w:rPr>
          <w:rFonts w:ascii="宋体" w:hAnsi="宋体"/>
          <w:szCs w:val="21"/>
        </w:rPr>
      </w:pPr>
      <w:r>
        <w:rPr>
          <w:rFonts w:hint="eastAsia" w:ascii="宋体" w:hAnsi="宋体"/>
          <w:szCs w:val="21"/>
        </w:rPr>
        <w:t>（1）供应商必须根据磋商文件中载明的资格要求，在响应文件中按本文件资格标准规定提供相应的证明材料，供应商未按磋商文件要求提供证明材料的，将认定为该项资格条件不符合。</w:t>
      </w:r>
    </w:p>
    <w:p w14:paraId="509D66ED">
      <w:pPr>
        <w:adjustRightInd w:val="0"/>
        <w:spacing w:line="400" w:lineRule="exact"/>
        <w:rPr>
          <w:rFonts w:ascii="宋体" w:hAnsi="宋体"/>
          <w:szCs w:val="21"/>
        </w:rPr>
      </w:pPr>
      <w:r>
        <w:rPr>
          <w:rFonts w:hint="eastAsia" w:ascii="宋体" w:hAnsi="宋体"/>
          <w:szCs w:val="21"/>
        </w:rPr>
        <w:t>（2）供应商必须根据磋商文件中载明的技术和商务要求，在响应文件中按规定提供相应的证明材料：属于实质性要求、不满足即为无效文件条款的，必须提供相应的证明材料，未按磋商文件要求提供证明材料的，认定为该项技术指标或商务条件不符合。</w:t>
      </w:r>
    </w:p>
    <w:p w14:paraId="032373A6">
      <w:pPr>
        <w:spacing w:line="400" w:lineRule="exact"/>
        <w:rPr>
          <w:rFonts w:ascii="宋体" w:hAnsi="宋体"/>
          <w:szCs w:val="21"/>
        </w:rPr>
      </w:pPr>
      <w:r>
        <w:rPr>
          <w:rFonts w:hint="eastAsia" w:ascii="宋体" w:hAnsi="宋体"/>
          <w:szCs w:val="21"/>
        </w:rPr>
        <w:t>11.8除《政府采购竞争性磋商采购方式管理暂行办法》第二十一条第三款和《财政部关于政府采购竞争性磋商采购方式管理暂行办法有关问题的补充通知》规定的情形外，</w:t>
      </w:r>
      <w:r>
        <w:rPr>
          <w:rFonts w:hint="eastAsia" w:ascii="宋体" w:hAnsi="宋体"/>
        </w:rPr>
        <w:t>提交首次响应文件截止时间结束后</w:t>
      </w:r>
      <w:r>
        <w:rPr>
          <w:rFonts w:hint="eastAsia" w:ascii="宋体" w:hAnsi="宋体"/>
          <w:szCs w:val="21"/>
        </w:rPr>
        <w:t>参加报价的供应商不足三家的，本次磋商程序终止，除采购任务取消情形外，采购单位将依法重新组织磋商或者采取其他方式采购。</w:t>
      </w:r>
    </w:p>
    <w:p w14:paraId="20449C87">
      <w:pPr>
        <w:adjustRightInd w:val="0"/>
        <w:spacing w:line="400" w:lineRule="exact"/>
        <w:rPr>
          <w:rFonts w:ascii="宋体" w:hAnsi="宋体"/>
          <w:szCs w:val="21"/>
        </w:rPr>
      </w:pPr>
    </w:p>
    <w:p w14:paraId="66846B0A">
      <w:pPr>
        <w:spacing w:line="400" w:lineRule="exact"/>
        <w:jc w:val="center"/>
        <w:outlineLvl w:val="1"/>
        <w:rPr>
          <w:rFonts w:ascii="宋体" w:hAnsi="宋体"/>
          <w:b/>
          <w:sz w:val="36"/>
          <w:szCs w:val="36"/>
        </w:rPr>
      </w:pPr>
      <w:bookmarkStart w:id="77" w:name="_Toc13087"/>
      <w:bookmarkStart w:id="78" w:name="_Toc6690"/>
      <w:bookmarkStart w:id="79" w:name="_Toc419227524"/>
      <w:bookmarkStart w:id="80" w:name="_Toc752"/>
      <w:bookmarkStart w:id="81" w:name="_Toc6671"/>
      <w:bookmarkStart w:id="82" w:name="_Toc14727"/>
      <w:bookmarkStart w:id="83" w:name="_Toc4207"/>
      <w:bookmarkStart w:id="84" w:name="_Toc7189"/>
      <w:bookmarkStart w:id="85" w:name="_Toc9507"/>
      <w:r>
        <w:rPr>
          <w:rFonts w:hint="eastAsia" w:ascii="宋体" w:hAnsi="宋体"/>
          <w:b/>
          <w:sz w:val="36"/>
          <w:szCs w:val="36"/>
        </w:rPr>
        <w:t>五、磋商程序</w:t>
      </w:r>
      <w:bookmarkEnd w:id="77"/>
      <w:bookmarkEnd w:id="78"/>
      <w:bookmarkEnd w:id="79"/>
      <w:bookmarkEnd w:id="80"/>
      <w:bookmarkEnd w:id="81"/>
      <w:bookmarkEnd w:id="82"/>
      <w:bookmarkEnd w:id="83"/>
      <w:bookmarkEnd w:id="84"/>
      <w:bookmarkEnd w:id="85"/>
    </w:p>
    <w:p w14:paraId="0C057893">
      <w:pPr>
        <w:spacing w:line="400" w:lineRule="exact"/>
        <w:ind w:left="99" w:leftChars="47"/>
        <w:rPr>
          <w:rFonts w:ascii="宋体" w:hAnsi="宋体"/>
          <w:szCs w:val="21"/>
        </w:rPr>
      </w:pPr>
      <w:r>
        <w:rPr>
          <w:rFonts w:hint="eastAsia" w:ascii="宋体" w:hAnsi="宋体"/>
          <w:szCs w:val="21"/>
        </w:rPr>
        <w:t>12</w:t>
      </w:r>
      <w:r>
        <w:rPr>
          <w:rFonts w:ascii="宋体" w:hAnsi="宋体"/>
          <w:szCs w:val="21"/>
        </w:rPr>
        <w:t>.</w:t>
      </w:r>
      <w:r>
        <w:rPr>
          <w:rFonts w:hint="eastAsia" w:ascii="宋体" w:hAnsi="宋体"/>
          <w:szCs w:val="21"/>
        </w:rPr>
        <w:t xml:space="preserve"> 供应商第一次提交响应文件</w:t>
      </w:r>
    </w:p>
    <w:p w14:paraId="7FB312E0">
      <w:pPr>
        <w:spacing w:line="400" w:lineRule="exact"/>
        <w:ind w:left="99" w:leftChars="47"/>
        <w:rPr>
          <w:rFonts w:ascii="宋体" w:hAnsi="宋体"/>
          <w:szCs w:val="21"/>
        </w:rPr>
      </w:pPr>
      <w:r>
        <w:rPr>
          <w:rFonts w:hint="eastAsia" w:ascii="宋体" w:hAnsi="宋体"/>
          <w:szCs w:val="21"/>
        </w:rPr>
        <w:t>12.1供应商须编制由本须知第8条规定文件组成的响应文件一份，文件应用中文书写，正本一份，副本二份，可读介质（光盘或U盘）一份。</w:t>
      </w:r>
    </w:p>
    <w:p w14:paraId="2E1A8EBB">
      <w:pPr>
        <w:spacing w:line="400" w:lineRule="exact"/>
        <w:ind w:left="99" w:leftChars="47"/>
        <w:rPr>
          <w:rFonts w:ascii="宋体" w:hAnsi="宋体"/>
          <w:szCs w:val="21"/>
        </w:rPr>
      </w:pPr>
      <w:r>
        <w:rPr>
          <w:rFonts w:hint="eastAsia" w:ascii="宋体" w:hAnsi="宋体"/>
          <w:szCs w:val="21"/>
        </w:rPr>
        <w:t>12.2响应文件应由供应商授权代表签名并加盖公章。</w:t>
      </w:r>
    </w:p>
    <w:p w14:paraId="0D6C4570">
      <w:pPr>
        <w:spacing w:line="400" w:lineRule="exact"/>
        <w:ind w:left="99" w:leftChars="47"/>
        <w:rPr>
          <w:rFonts w:ascii="宋体" w:hAnsi="宋体"/>
          <w:szCs w:val="21"/>
        </w:rPr>
      </w:pPr>
      <w:r>
        <w:rPr>
          <w:rFonts w:hint="eastAsia" w:ascii="宋体" w:hAnsi="宋体"/>
          <w:szCs w:val="21"/>
        </w:rPr>
        <w:t>12.3本次磋商项目报价使用货币为人民币。</w:t>
      </w:r>
    </w:p>
    <w:p w14:paraId="69CE2924">
      <w:pPr>
        <w:spacing w:line="400" w:lineRule="exact"/>
        <w:ind w:left="99" w:leftChars="47"/>
        <w:rPr>
          <w:rFonts w:ascii="宋体" w:hAnsi="宋体"/>
          <w:szCs w:val="21"/>
        </w:rPr>
      </w:pPr>
      <w:r>
        <w:rPr>
          <w:rFonts w:hint="eastAsia" w:ascii="宋体" w:hAnsi="宋体"/>
          <w:szCs w:val="21"/>
        </w:rPr>
        <w:t>12.4供应商应提交证明其提供项目符合磋商文件要求的响应文件，该文件可以是文字资料、图纸和数据，并须提供详细描述。</w:t>
      </w:r>
    </w:p>
    <w:p w14:paraId="7C3E926B">
      <w:pPr>
        <w:spacing w:line="400" w:lineRule="exact"/>
        <w:ind w:left="99" w:leftChars="47"/>
        <w:rPr>
          <w:rFonts w:ascii="宋体" w:hAnsi="宋体"/>
          <w:szCs w:val="21"/>
        </w:rPr>
      </w:pPr>
      <w:r>
        <w:rPr>
          <w:rFonts w:hint="eastAsia" w:ascii="宋体" w:hAnsi="宋体"/>
          <w:szCs w:val="21"/>
        </w:rPr>
        <w:t>12.5 第一次提交响应文件须以书面形式提交。</w:t>
      </w:r>
    </w:p>
    <w:p w14:paraId="49337F80">
      <w:pPr>
        <w:spacing w:line="400" w:lineRule="exact"/>
        <w:ind w:left="99" w:leftChars="47"/>
        <w:rPr>
          <w:rFonts w:ascii="宋体" w:hAnsi="宋体"/>
          <w:szCs w:val="21"/>
        </w:rPr>
      </w:pPr>
      <w:r>
        <w:rPr>
          <w:rFonts w:hint="eastAsia" w:ascii="宋体" w:hAnsi="宋体"/>
          <w:szCs w:val="21"/>
        </w:rPr>
        <w:t>13  磋商</w:t>
      </w:r>
    </w:p>
    <w:p w14:paraId="3F8C9F6C">
      <w:pPr>
        <w:spacing w:line="400" w:lineRule="exact"/>
        <w:ind w:left="99" w:leftChars="47"/>
        <w:rPr>
          <w:rFonts w:ascii="宋体" w:hAnsi="宋体"/>
          <w:szCs w:val="21"/>
        </w:rPr>
      </w:pPr>
      <w:r>
        <w:rPr>
          <w:rFonts w:hint="eastAsia" w:ascii="宋体" w:hAnsi="宋体"/>
          <w:szCs w:val="21"/>
        </w:rPr>
        <w:t>13.1 在进入磋商阶段之前，磋商小组将依据供应商提交的响应文件，审查其合法资格、财务和履约能力等。如果供应商无资格履行合同，其所提交的响应文件将按无效文件处理。</w:t>
      </w:r>
    </w:p>
    <w:p w14:paraId="334FB8EA">
      <w:pPr>
        <w:spacing w:line="400" w:lineRule="exact"/>
        <w:ind w:left="99" w:leftChars="47"/>
        <w:rPr>
          <w:rFonts w:ascii="宋体" w:hAnsi="宋体"/>
          <w:szCs w:val="21"/>
        </w:rPr>
      </w:pPr>
      <w:r>
        <w:rPr>
          <w:rFonts w:hint="eastAsia" w:ascii="宋体" w:hAnsi="宋体"/>
          <w:szCs w:val="21"/>
        </w:rPr>
        <w:t>13.2 磋商小组还将确定每一供应商提交的响应文件是否对磋商文件的要求做出实质性响应，没有实质性响应的文件将不进入磋商阶段。</w:t>
      </w:r>
    </w:p>
    <w:p w14:paraId="466F498B">
      <w:pPr>
        <w:spacing w:line="400" w:lineRule="exact"/>
        <w:ind w:left="99" w:leftChars="47"/>
        <w:rPr>
          <w:rFonts w:ascii="宋体" w:hAnsi="宋体"/>
          <w:szCs w:val="21"/>
        </w:rPr>
      </w:pPr>
      <w:r>
        <w:rPr>
          <w:rFonts w:hint="eastAsia" w:ascii="宋体" w:hAnsi="宋体"/>
          <w:szCs w:val="21"/>
        </w:rPr>
        <w:t>13.3 磋商小组将邀请通过审查、且有实质性响应的供应商至磋商现场进行逐家磋商。</w:t>
      </w:r>
    </w:p>
    <w:p w14:paraId="70C8CA08">
      <w:pPr>
        <w:spacing w:line="400" w:lineRule="exact"/>
        <w:ind w:left="99" w:leftChars="47"/>
        <w:rPr>
          <w:rFonts w:ascii="宋体" w:hAnsi="宋体"/>
          <w:szCs w:val="21"/>
        </w:rPr>
      </w:pPr>
      <w:r>
        <w:rPr>
          <w:rFonts w:hint="eastAsia" w:ascii="宋体" w:hAnsi="宋体"/>
          <w:szCs w:val="21"/>
        </w:rPr>
        <w:t>13.4 磋商小组所有成员集中与单一供应商分别进行磋商，并给予所有参加磋商的供应商平等的磋商机会。</w:t>
      </w:r>
    </w:p>
    <w:p w14:paraId="5276D134">
      <w:pPr>
        <w:spacing w:line="400" w:lineRule="exact"/>
        <w:ind w:left="99" w:leftChars="47"/>
        <w:rPr>
          <w:rFonts w:ascii="宋体" w:hAnsi="宋体"/>
          <w:szCs w:val="21"/>
        </w:rPr>
      </w:pPr>
      <w:r>
        <w:rPr>
          <w:rFonts w:hint="eastAsia" w:ascii="宋体" w:hAnsi="宋体"/>
          <w:szCs w:val="21"/>
        </w:rPr>
        <w:t>13.5采购代理机构根据磋商项目的特点依法组建磋商小组。磋商小组由技术、经济、法律方面的专家和采购人代表组成。成员为3人或以上单数组成，专家不能少于三分之二。在磋商后的适当时间里由磋商小组对响应文件进行审查、质疑、评估和比较，并做出授予合同的建议。</w:t>
      </w:r>
    </w:p>
    <w:p w14:paraId="4F074FAB">
      <w:pPr>
        <w:spacing w:line="400" w:lineRule="exact"/>
        <w:ind w:left="99" w:leftChars="47"/>
        <w:rPr>
          <w:rFonts w:ascii="宋体" w:hAnsi="宋体"/>
          <w:szCs w:val="21"/>
        </w:rPr>
      </w:pPr>
      <w:r>
        <w:rPr>
          <w:rFonts w:hint="eastAsia" w:ascii="宋体" w:hAnsi="宋体"/>
          <w:szCs w:val="21"/>
        </w:rPr>
        <w:t>13.6在磋商过程中若发现供应商所提供的资料为虚假资料，该供应商的响应文件按无效文件处理。</w:t>
      </w:r>
    </w:p>
    <w:p w14:paraId="007A7B9E">
      <w:pPr>
        <w:spacing w:line="400" w:lineRule="exact"/>
        <w:ind w:left="99" w:leftChars="47"/>
        <w:rPr>
          <w:rFonts w:ascii="宋体" w:hAnsi="宋体"/>
        </w:rPr>
      </w:pPr>
      <w:r>
        <w:rPr>
          <w:rFonts w:hint="eastAsia" w:ascii="宋体" w:hAnsi="宋体"/>
        </w:rPr>
        <w:t>14</w:t>
      </w:r>
      <w:r>
        <w:rPr>
          <w:rFonts w:ascii="宋体" w:hAnsi="宋体"/>
        </w:rPr>
        <w:t>.</w:t>
      </w:r>
      <w:r>
        <w:rPr>
          <w:rFonts w:hint="eastAsia" w:ascii="宋体" w:hAnsi="宋体"/>
        </w:rPr>
        <w:t xml:space="preserve"> 供应商第二次提交响应文件</w:t>
      </w:r>
    </w:p>
    <w:p w14:paraId="4D188F2B">
      <w:pPr>
        <w:spacing w:line="400" w:lineRule="exact"/>
        <w:ind w:left="99" w:leftChars="47"/>
        <w:rPr>
          <w:rFonts w:ascii="宋体" w:hAnsi="宋体"/>
        </w:rPr>
      </w:pPr>
      <w:r>
        <w:rPr>
          <w:rFonts w:hint="eastAsia" w:ascii="宋体" w:hAnsi="宋体"/>
        </w:rPr>
        <w:t>14.1 按磋商文件要求，参加磋商的供应商应蹉商完毕后提交最后磋商报价，确定成交候选供货商时以最终报价为准。</w:t>
      </w:r>
    </w:p>
    <w:p w14:paraId="1FEC66E1">
      <w:pPr>
        <w:spacing w:line="400" w:lineRule="exact"/>
        <w:ind w:left="99" w:leftChars="47"/>
        <w:rPr>
          <w:rFonts w:ascii="宋体" w:hAnsi="宋体"/>
          <w:szCs w:val="21"/>
        </w:rPr>
      </w:pPr>
      <w:r>
        <w:rPr>
          <w:rFonts w:hint="eastAsia" w:ascii="宋体" w:hAnsi="宋体"/>
          <w:szCs w:val="21"/>
        </w:rPr>
        <w:t>14</w:t>
      </w:r>
      <w:r>
        <w:rPr>
          <w:rFonts w:ascii="宋体" w:hAnsi="宋体"/>
          <w:szCs w:val="21"/>
        </w:rPr>
        <w:t>.</w:t>
      </w:r>
      <w:r>
        <w:rPr>
          <w:rFonts w:hint="eastAsia" w:ascii="宋体" w:hAnsi="宋体"/>
          <w:szCs w:val="21"/>
        </w:rPr>
        <w:t>2 最后提交的报价及有关说明和资料须以书面形式（不包括电子邮件、传真等）提交，并且须供应商签名是供应商响应文件的有效组成部分。</w:t>
      </w:r>
    </w:p>
    <w:p w14:paraId="4BE0D1DF">
      <w:pPr>
        <w:spacing w:line="400" w:lineRule="exact"/>
        <w:ind w:left="99" w:leftChars="47"/>
        <w:rPr>
          <w:rFonts w:ascii="宋体" w:hAnsi="宋体"/>
          <w:b/>
          <w:sz w:val="36"/>
          <w:szCs w:val="36"/>
        </w:rPr>
      </w:pPr>
      <w:bookmarkStart w:id="86" w:name="_Toc30004"/>
    </w:p>
    <w:p w14:paraId="6E551630">
      <w:pPr>
        <w:spacing w:line="400" w:lineRule="exact"/>
        <w:jc w:val="center"/>
        <w:outlineLvl w:val="1"/>
        <w:rPr>
          <w:rFonts w:ascii="宋体" w:hAnsi="宋体"/>
          <w:b/>
          <w:sz w:val="36"/>
          <w:szCs w:val="36"/>
        </w:rPr>
      </w:pPr>
      <w:bookmarkStart w:id="87" w:name="_Toc15635"/>
      <w:bookmarkStart w:id="88" w:name="_Toc12233"/>
      <w:bookmarkStart w:id="89" w:name="_Toc28549"/>
      <w:bookmarkStart w:id="90" w:name="_Toc21634"/>
      <w:bookmarkStart w:id="91" w:name="_Toc18936"/>
      <w:bookmarkStart w:id="92" w:name="_Toc20002"/>
      <w:bookmarkStart w:id="93" w:name="_Toc419227525"/>
      <w:bookmarkStart w:id="94" w:name="_Toc32522"/>
      <w:r>
        <w:rPr>
          <w:rFonts w:hint="eastAsia" w:ascii="宋体" w:hAnsi="宋体"/>
          <w:b/>
          <w:sz w:val="36"/>
          <w:szCs w:val="36"/>
        </w:rPr>
        <w:t>六、响应文件的评估和比较</w:t>
      </w:r>
      <w:bookmarkEnd w:id="86"/>
      <w:bookmarkEnd w:id="87"/>
      <w:bookmarkEnd w:id="88"/>
      <w:bookmarkEnd w:id="89"/>
      <w:bookmarkEnd w:id="90"/>
      <w:bookmarkEnd w:id="91"/>
      <w:bookmarkEnd w:id="92"/>
      <w:bookmarkEnd w:id="93"/>
      <w:bookmarkEnd w:id="94"/>
    </w:p>
    <w:p w14:paraId="53F0A8B6">
      <w:pPr>
        <w:spacing w:line="400" w:lineRule="exact"/>
        <w:rPr>
          <w:rFonts w:ascii="宋体" w:hAnsi="宋体"/>
          <w:b/>
          <w:szCs w:val="21"/>
        </w:rPr>
      </w:pPr>
      <w:r>
        <w:rPr>
          <w:rFonts w:hint="eastAsia" w:ascii="宋体" w:hAnsi="宋体"/>
          <w:b/>
          <w:szCs w:val="21"/>
        </w:rPr>
        <w:t>15</w:t>
      </w:r>
      <w:r>
        <w:rPr>
          <w:rFonts w:ascii="宋体" w:hAnsi="宋体"/>
          <w:b/>
          <w:szCs w:val="21"/>
        </w:rPr>
        <w:t xml:space="preserve">. </w:t>
      </w:r>
      <w:r>
        <w:rPr>
          <w:rFonts w:hint="eastAsia" w:ascii="宋体" w:hAnsi="宋体"/>
          <w:b/>
          <w:szCs w:val="21"/>
        </w:rPr>
        <w:t>响应文件的初审</w:t>
      </w:r>
    </w:p>
    <w:p w14:paraId="4D93F1E8">
      <w:pPr>
        <w:spacing w:line="400" w:lineRule="exact"/>
        <w:ind w:firstLine="420" w:firstLineChars="200"/>
        <w:rPr>
          <w:rFonts w:ascii="宋体" w:hAnsi="宋体"/>
          <w:szCs w:val="21"/>
        </w:rPr>
      </w:pPr>
      <w:r>
        <w:rPr>
          <w:rFonts w:hint="eastAsia" w:ascii="宋体" w:hAnsi="宋体"/>
          <w:szCs w:val="21"/>
        </w:rPr>
        <w:t>对所有供应商的评估，都采用相同的程序和标准。评议过程将严格按照磋商文件的要求和条件进行。</w:t>
      </w:r>
    </w:p>
    <w:p w14:paraId="5581065F">
      <w:pPr>
        <w:spacing w:line="400" w:lineRule="exact"/>
        <w:ind w:firstLine="420" w:firstLineChars="200"/>
        <w:rPr>
          <w:rFonts w:ascii="宋体" w:hAnsi="宋体"/>
          <w:szCs w:val="21"/>
        </w:rPr>
      </w:pPr>
      <w:r>
        <w:rPr>
          <w:rFonts w:hint="eastAsia" w:ascii="宋体" w:hAnsi="宋体"/>
          <w:szCs w:val="21"/>
        </w:rPr>
        <w:t>有关响应文件的审查、澄清、评估和比较以及推荐成交候选人的一切情况都不得透露给任一供应商或与上述磋商工作无关的人员。</w:t>
      </w:r>
    </w:p>
    <w:p w14:paraId="7920ABC0">
      <w:pPr>
        <w:adjustRightInd w:val="0"/>
        <w:snapToGrid w:val="0"/>
        <w:spacing w:line="420" w:lineRule="exact"/>
        <w:ind w:firstLine="420" w:firstLineChars="200"/>
        <w:rPr>
          <w:rFonts w:ascii="宋体" w:hAnsi="宋体"/>
          <w:szCs w:val="21"/>
        </w:rPr>
      </w:pPr>
      <w:r>
        <w:rPr>
          <w:rFonts w:hint="eastAsia" w:ascii="宋体" w:hAnsi="宋体"/>
          <w:szCs w:val="21"/>
        </w:rPr>
        <w:t>对报价描述和证明材料不一致的，磋商小组应当要求供应商进行书面澄清，并以不利于供应商的内容为准进行评审。供应商的澄清、说明应当采用书面形式，并不得超出响应文件的范围或者改变响应文件的实质性内容。供应商按要求进行澄清的，采购人以澄清内容为准进行验收；供应商未按要求进行澄清的，采购人以报价描述、证明材料中有利于采购人的内容进行验收。</w:t>
      </w:r>
    </w:p>
    <w:p w14:paraId="6A2D4257">
      <w:pPr>
        <w:adjustRightInd w:val="0"/>
        <w:snapToGrid w:val="0"/>
        <w:spacing w:line="420" w:lineRule="exact"/>
        <w:ind w:firstLine="420" w:firstLineChars="200"/>
        <w:rPr>
          <w:rFonts w:ascii="宋体" w:hAnsi="宋体"/>
          <w:szCs w:val="21"/>
        </w:rPr>
      </w:pPr>
      <w:r>
        <w:rPr>
          <w:rFonts w:hint="eastAsia" w:ascii="宋体" w:hAnsi="宋体"/>
          <w:szCs w:val="21"/>
        </w:rPr>
        <w:t>供应商的澄清、说明或者更正应当由单位负责人或其授权代表签字或者加盖公章。由授权代表签字的，应当附单位负责人授权书。供应商若为自然人的，应当由本人签字并附身份证明。</w:t>
      </w:r>
    </w:p>
    <w:p w14:paraId="11A2097A">
      <w:pPr>
        <w:spacing w:line="400" w:lineRule="exact"/>
        <w:ind w:firstLine="420" w:firstLineChars="200"/>
        <w:rPr>
          <w:rFonts w:ascii="宋体" w:hAnsi="宋体"/>
          <w:szCs w:val="21"/>
        </w:rPr>
      </w:pPr>
      <w:r>
        <w:rPr>
          <w:rFonts w:hint="eastAsia" w:ascii="宋体" w:hAnsi="宋体"/>
          <w:szCs w:val="21"/>
        </w:rPr>
        <w:t>供应商任何试图影响磋商小组对响应文件的评估、比较或者推荐候选人的行为，都将导致其响应文件被拒绝。</w:t>
      </w:r>
    </w:p>
    <w:p w14:paraId="41E975A9">
      <w:pPr>
        <w:spacing w:line="400" w:lineRule="exact"/>
        <w:rPr>
          <w:rFonts w:ascii="宋体" w:hAnsi="宋体"/>
          <w:szCs w:val="21"/>
        </w:rPr>
      </w:pPr>
      <w:r>
        <w:rPr>
          <w:rFonts w:hint="eastAsia" w:ascii="宋体" w:hAnsi="宋体"/>
          <w:szCs w:val="21"/>
        </w:rPr>
        <w:t>15.1磋商小组将对响应文件进行检查，以确定响应文件是否完整、有无计算上的错误、文件是否已正确签署。评审专家应当遵守评审工作纪律，不得泄露评审情况和评审中获悉的商业秘密。磋商小组在评审过程中发现供应商有行贿、提供虚假材料或者串通等违法行为的，应当及时向财政部门报告。评审专家在评审过程中受到非法干涉的，应当及时向财政、监察等部门举报。</w:t>
      </w:r>
    </w:p>
    <w:p w14:paraId="28CD1F0A">
      <w:pPr>
        <w:adjustRightInd w:val="0"/>
        <w:snapToGrid w:val="0"/>
        <w:spacing w:line="420" w:lineRule="exact"/>
        <w:rPr>
          <w:rFonts w:ascii="宋体" w:hAnsi="宋体"/>
          <w:szCs w:val="21"/>
        </w:rPr>
      </w:pPr>
      <w:r>
        <w:rPr>
          <w:rFonts w:hint="eastAsia" w:ascii="宋体" w:hAnsi="宋体"/>
          <w:szCs w:val="21"/>
        </w:rPr>
        <w:t>15.2 算术错误将按以下方法更正：</w:t>
      </w:r>
    </w:p>
    <w:p w14:paraId="7C382599">
      <w:pPr>
        <w:spacing w:line="400" w:lineRule="exact"/>
        <w:rPr>
          <w:rFonts w:ascii="宋体" w:hAnsi="宋体"/>
          <w:szCs w:val="21"/>
        </w:rPr>
      </w:pPr>
      <w:r>
        <w:rPr>
          <w:rFonts w:hint="eastAsia" w:ascii="宋体" w:hAnsi="宋体"/>
          <w:szCs w:val="21"/>
        </w:rPr>
        <w:t>(1)响应文件中报价一览表内容与响应文件中明细表内容不一致的，以报价一览表为准。</w:t>
      </w:r>
    </w:p>
    <w:p w14:paraId="2F312350">
      <w:pPr>
        <w:spacing w:line="400" w:lineRule="exact"/>
        <w:rPr>
          <w:rFonts w:ascii="宋体" w:hAnsi="宋体"/>
          <w:szCs w:val="21"/>
        </w:rPr>
      </w:pPr>
      <w:r>
        <w:rPr>
          <w:rFonts w:hint="eastAsia" w:ascii="宋体" w:hAnsi="宋体"/>
          <w:szCs w:val="21"/>
        </w:rPr>
        <w:t>(2)响应文件的大写金额和小写金额不一致的，以大写金额为准；总价金额与按单价汇总金额不一致的，以单价金额计算结果为准；单价金额小数点有明显错位的，应以总价为准，并修改单价；对不同文字文本响应文件的解释发生异议的，以中文文本为准。</w:t>
      </w:r>
    </w:p>
    <w:p w14:paraId="537ACF05">
      <w:pPr>
        <w:spacing w:line="400" w:lineRule="exact"/>
        <w:ind w:firstLine="420" w:firstLineChars="200"/>
        <w:rPr>
          <w:rFonts w:ascii="宋体" w:hAnsi="宋体"/>
          <w:szCs w:val="21"/>
        </w:rPr>
      </w:pPr>
      <w:r>
        <w:rPr>
          <w:rFonts w:hint="eastAsia" w:ascii="宋体" w:hAnsi="宋体"/>
          <w:szCs w:val="21"/>
        </w:rPr>
        <w:t>如果供应商不接受按上述方法对响应文件中的算术错误进行更正，其响应文件将被拒绝。</w:t>
      </w:r>
    </w:p>
    <w:p w14:paraId="3CC30691">
      <w:pPr>
        <w:spacing w:line="400" w:lineRule="exact"/>
        <w:rPr>
          <w:rFonts w:ascii="宋体" w:hAnsi="宋体"/>
          <w:szCs w:val="21"/>
        </w:rPr>
      </w:pPr>
      <w:r>
        <w:rPr>
          <w:rFonts w:hint="eastAsia" w:ascii="宋体" w:hAnsi="宋体"/>
          <w:szCs w:val="21"/>
        </w:rPr>
        <w:t xml:space="preserve">15.3资格性检查和符合性检查 </w:t>
      </w:r>
    </w:p>
    <w:p w14:paraId="7C00A6E0">
      <w:pPr>
        <w:spacing w:line="400" w:lineRule="exact"/>
        <w:rPr>
          <w:rFonts w:ascii="宋体" w:hAnsi="宋体"/>
          <w:szCs w:val="21"/>
        </w:rPr>
      </w:pPr>
      <w:r>
        <w:rPr>
          <w:rFonts w:hint="eastAsia" w:ascii="宋体" w:hAnsi="宋体"/>
          <w:szCs w:val="21"/>
        </w:rPr>
        <w:t>15.3.</w:t>
      </w:r>
      <w:r>
        <w:rPr>
          <w:rFonts w:ascii="宋体" w:hAnsi="宋体"/>
          <w:szCs w:val="21"/>
        </w:rPr>
        <w:t>1</w:t>
      </w:r>
      <w:r>
        <w:rPr>
          <w:rFonts w:hint="eastAsia" w:ascii="宋体" w:hAnsi="宋体"/>
          <w:szCs w:val="21"/>
        </w:rPr>
        <w:t>资格性检查。依据法律法规和磋商文件的规定，在对响应文件详细评估之前，磋商小组将依据供应商提交的响应文件按供应商须知前附表第2项所述的资格标准对供应商进行资格审查，以确定其是否具备报价资格。如果供应商不具备报价资格，不满足磋商文件所规定的资格标准或提供资格证明文件不全的, 其响应文件将按无效文件处理。</w:t>
      </w:r>
    </w:p>
    <w:p w14:paraId="4BAE3F1B">
      <w:pPr>
        <w:spacing w:line="400" w:lineRule="exact"/>
        <w:rPr>
          <w:rFonts w:ascii="宋体" w:hAnsi="宋体"/>
          <w:szCs w:val="21"/>
        </w:rPr>
      </w:pPr>
      <w:r>
        <w:rPr>
          <w:rFonts w:hint="eastAsia" w:ascii="宋体" w:hAnsi="宋体"/>
          <w:szCs w:val="21"/>
        </w:rPr>
        <w:t>15.3.2符合性检查。依据磋商文件的规定，磋商小组还将从响应文件的有效性、完整性和对磋商文件的响应程度进行审查，以确定是否符合对磋商文件的实质性要求作出响应。实质性偏离是指：（</w:t>
      </w:r>
      <w:r>
        <w:rPr>
          <w:rFonts w:ascii="宋体" w:hAnsi="宋体"/>
          <w:szCs w:val="21"/>
        </w:rPr>
        <w:t>1</w:t>
      </w:r>
      <w:r>
        <w:rPr>
          <w:rFonts w:hint="eastAsia" w:ascii="宋体" w:hAnsi="宋体"/>
          <w:szCs w:val="21"/>
        </w:rPr>
        <w:t>）实质性影响合同的范围、质量和履行；（</w:t>
      </w:r>
      <w:r>
        <w:rPr>
          <w:rFonts w:ascii="宋体" w:hAnsi="宋体"/>
          <w:szCs w:val="21"/>
        </w:rPr>
        <w:t>2</w:t>
      </w:r>
      <w:r>
        <w:rPr>
          <w:rFonts w:hint="eastAsia" w:ascii="宋体" w:hAnsi="宋体"/>
          <w:szCs w:val="21"/>
        </w:rPr>
        <w:t>）实质性违背磋商文件，限制了采购人的权利和成交供应商合同项下的义务；（</w:t>
      </w:r>
      <w:r>
        <w:rPr>
          <w:rFonts w:ascii="宋体" w:hAnsi="宋体"/>
          <w:szCs w:val="21"/>
        </w:rPr>
        <w:t>3</w:t>
      </w:r>
      <w:r>
        <w:rPr>
          <w:rFonts w:hint="eastAsia" w:ascii="宋体" w:hAnsi="宋体"/>
          <w:szCs w:val="21"/>
        </w:rPr>
        <w:t>）不公正地影响了其它作出实质性响应的供应商的竞争地位。对没有实质性响应的响应文件将不进行评估，其响应文件将被拒绝。凡有下列情况之一者，响应文件也将被视为未实质性响应磋商文件要求，按无效文件处理：</w:t>
      </w:r>
    </w:p>
    <w:p w14:paraId="77475D37">
      <w:pPr>
        <w:spacing w:line="400" w:lineRule="exact"/>
        <w:ind w:left="413" w:hanging="413" w:hangingChars="196"/>
        <w:rPr>
          <w:rFonts w:ascii="宋体" w:hAnsi="宋体"/>
          <w:b/>
          <w:szCs w:val="21"/>
          <w:shd w:val="pct10" w:color="auto" w:fill="FFFFFF"/>
        </w:rPr>
      </w:pPr>
      <w:r>
        <w:rPr>
          <w:rFonts w:hint="eastAsia" w:ascii="宋体" w:hAnsi="宋体"/>
          <w:b/>
          <w:szCs w:val="21"/>
          <w:shd w:val="pct10" w:color="auto" w:fill="FFFFFF"/>
        </w:rPr>
        <w:t>（1）响应文件未按本章规定进行密封、标记的；</w:t>
      </w:r>
    </w:p>
    <w:p w14:paraId="619097A7">
      <w:pPr>
        <w:spacing w:line="400" w:lineRule="exact"/>
        <w:rPr>
          <w:rFonts w:ascii="宋体" w:hAnsi="宋体"/>
          <w:b/>
          <w:szCs w:val="21"/>
          <w:shd w:val="pct10" w:color="auto" w:fill="FFFFFF"/>
        </w:rPr>
      </w:pPr>
      <w:r>
        <w:rPr>
          <w:rFonts w:hint="eastAsia" w:ascii="宋体" w:hAnsi="宋体"/>
          <w:b/>
          <w:szCs w:val="21"/>
          <w:shd w:val="pct10" w:color="auto" w:fill="FFFFFF"/>
        </w:rPr>
        <w:t>（2）响应文件未按本章规定由供应商的单位负责人或其授权代表签名的；或未按本章规定加盖供应商公章的；或签名人未经单位负责人有效授权委托的；</w:t>
      </w:r>
    </w:p>
    <w:p w14:paraId="0D734CDF">
      <w:pPr>
        <w:snapToGrid w:val="0"/>
        <w:spacing w:line="400" w:lineRule="exact"/>
        <w:rPr>
          <w:rFonts w:ascii="宋体" w:hAnsi="宋体"/>
          <w:b/>
          <w:szCs w:val="21"/>
          <w:shd w:val="pct10" w:color="auto" w:fill="FFFFFF"/>
        </w:rPr>
      </w:pPr>
      <w:r>
        <w:rPr>
          <w:rFonts w:hint="eastAsia" w:ascii="宋体" w:hAnsi="宋体"/>
          <w:b/>
          <w:szCs w:val="21"/>
          <w:shd w:val="pct10" w:color="auto" w:fill="FFFFFF"/>
        </w:rPr>
        <w:t>（3）响应文件有效期经磋商小组指出后仍不满足磋商文件要求的；</w:t>
      </w:r>
    </w:p>
    <w:p w14:paraId="027D2DBD">
      <w:pPr>
        <w:snapToGrid w:val="0"/>
        <w:spacing w:line="400" w:lineRule="exact"/>
        <w:rPr>
          <w:rFonts w:ascii="宋体" w:hAnsi="宋体"/>
          <w:b/>
          <w:szCs w:val="21"/>
          <w:shd w:val="pct10" w:color="auto" w:fill="FFFFFF"/>
        </w:rPr>
      </w:pPr>
      <w:r>
        <w:rPr>
          <w:rFonts w:hint="eastAsia" w:ascii="宋体" w:hAnsi="宋体"/>
          <w:b/>
          <w:szCs w:val="21"/>
          <w:shd w:val="pct10" w:color="auto" w:fill="FFFFFF"/>
        </w:rPr>
        <w:t>（4）响应内容与磋商内容及要求有重大偏离或保留的；</w:t>
      </w:r>
    </w:p>
    <w:p w14:paraId="521E957C">
      <w:pPr>
        <w:snapToGrid w:val="0"/>
        <w:spacing w:line="400" w:lineRule="exact"/>
        <w:rPr>
          <w:rFonts w:ascii="宋体" w:hAnsi="宋体"/>
          <w:b/>
          <w:szCs w:val="21"/>
          <w:shd w:val="pct10" w:color="auto" w:fill="FFFFFF"/>
        </w:rPr>
      </w:pPr>
      <w:r>
        <w:rPr>
          <w:rFonts w:hint="eastAsia" w:ascii="宋体" w:hAnsi="宋体"/>
          <w:b/>
          <w:szCs w:val="21"/>
          <w:shd w:val="pct10" w:color="auto" w:fill="FFFFFF"/>
        </w:rPr>
        <w:t>（5）供应商提交的是可选择的报价；</w:t>
      </w:r>
    </w:p>
    <w:p w14:paraId="6DD8B0DA">
      <w:pPr>
        <w:snapToGrid w:val="0"/>
        <w:spacing w:line="400" w:lineRule="exact"/>
        <w:rPr>
          <w:rFonts w:ascii="宋体" w:hAnsi="宋体"/>
          <w:b/>
          <w:szCs w:val="21"/>
          <w:shd w:val="pct10" w:color="auto" w:fill="FFFFFF"/>
        </w:rPr>
      </w:pPr>
      <w:r>
        <w:rPr>
          <w:rFonts w:hint="eastAsia" w:ascii="宋体" w:hAnsi="宋体"/>
          <w:b/>
          <w:szCs w:val="21"/>
          <w:shd w:val="pct10" w:color="auto" w:fill="FFFFFF"/>
        </w:rPr>
        <w:t>（6）一个供应商不止报一个标；</w:t>
      </w:r>
    </w:p>
    <w:p w14:paraId="3231B9D0">
      <w:pPr>
        <w:snapToGrid w:val="0"/>
        <w:spacing w:line="400" w:lineRule="exact"/>
        <w:rPr>
          <w:rFonts w:ascii="宋体" w:hAnsi="宋体"/>
          <w:b/>
          <w:szCs w:val="21"/>
          <w:shd w:val="pct10" w:color="auto" w:fill="FFFFFF"/>
        </w:rPr>
      </w:pPr>
      <w:r>
        <w:rPr>
          <w:rFonts w:hint="eastAsia" w:ascii="宋体" w:hAnsi="宋体"/>
          <w:b/>
          <w:szCs w:val="21"/>
          <w:shd w:val="pct10" w:color="auto" w:fill="FFFFFF"/>
        </w:rPr>
        <w:t>（7）响应文件组成不符合磋商文件要求的；</w:t>
      </w:r>
    </w:p>
    <w:p w14:paraId="08DD3C90">
      <w:pPr>
        <w:snapToGrid w:val="0"/>
        <w:spacing w:line="400" w:lineRule="exact"/>
        <w:rPr>
          <w:rFonts w:ascii="宋体" w:hAnsi="宋体"/>
          <w:b/>
          <w:szCs w:val="21"/>
          <w:shd w:val="pct10" w:color="auto" w:fill="FFFFFF"/>
        </w:rPr>
      </w:pPr>
      <w:r>
        <w:rPr>
          <w:rFonts w:hint="eastAsia" w:ascii="宋体" w:hAnsi="宋体"/>
          <w:b/>
          <w:szCs w:val="21"/>
          <w:shd w:val="pct10" w:color="auto" w:fill="FFFFFF"/>
        </w:rPr>
        <w:t>（8）响应文件中提供虚假或失实资料的；</w:t>
      </w:r>
    </w:p>
    <w:p w14:paraId="239BE015">
      <w:pPr>
        <w:snapToGrid w:val="0"/>
        <w:spacing w:line="400" w:lineRule="exact"/>
        <w:rPr>
          <w:rFonts w:ascii="宋体" w:hAnsi="宋体"/>
          <w:b/>
          <w:szCs w:val="21"/>
          <w:shd w:val="pct10" w:color="auto" w:fill="FFFFFF"/>
        </w:rPr>
      </w:pPr>
      <w:r>
        <w:rPr>
          <w:rFonts w:hint="eastAsia" w:ascii="宋体" w:hAnsi="宋体"/>
          <w:b/>
          <w:szCs w:val="21"/>
          <w:shd w:val="pct10" w:color="auto" w:fill="FFFFFF"/>
        </w:rPr>
        <w:t>（9）供应商的报价超过预算金额或最高限价的；</w:t>
      </w:r>
    </w:p>
    <w:p w14:paraId="1F35C92E">
      <w:pPr>
        <w:snapToGrid w:val="0"/>
        <w:spacing w:line="400" w:lineRule="exact"/>
        <w:rPr>
          <w:rFonts w:ascii="宋体" w:hAnsi="宋体"/>
          <w:b/>
          <w:szCs w:val="21"/>
          <w:shd w:val="pct10" w:color="auto" w:fill="FFFFFF"/>
        </w:rPr>
      </w:pPr>
      <w:r>
        <w:rPr>
          <w:rFonts w:hint="eastAsia" w:ascii="宋体" w:hAnsi="宋体"/>
          <w:b/>
          <w:szCs w:val="21"/>
          <w:shd w:val="pct10" w:color="auto" w:fill="FFFFFF"/>
        </w:rPr>
        <w:t>（10）供应商存在串通报价行为的；</w:t>
      </w:r>
    </w:p>
    <w:p w14:paraId="33081173">
      <w:pPr>
        <w:snapToGrid w:val="0"/>
        <w:spacing w:line="400" w:lineRule="exact"/>
        <w:rPr>
          <w:rFonts w:ascii="宋体" w:hAnsi="宋体"/>
          <w:b/>
          <w:szCs w:val="21"/>
          <w:shd w:val="pct10" w:color="auto" w:fill="FFFFFF"/>
        </w:rPr>
      </w:pPr>
      <w:r>
        <w:rPr>
          <w:rFonts w:hint="eastAsia" w:ascii="宋体" w:hAnsi="宋体"/>
          <w:b/>
          <w:szCs w:val="21"/>
          <w:shd w:val="pct10" w:color="auto" w:fill="FFFFFF"/>
        </w:rPr>
        <w:t>（11）未按规定办理报名手续的；</w:t>
      </w:r>
    </w:p>
    <w:p w14:paraId="35808E7A">
      <w:pPr>
        <w:snapToGrid w:val="0"/>
        <w:spacing w:line="380" w:lineRule="exact"/>
        <w:rPr>
          <w:rFonts w:ascii="宋体" w:hAnsi="宋体"/>
          <w:b/>
          <w:szCs w:val="21"/>
          <w:shd w:val="pct10" w:color="auto" w:fill="FFFFFF"/>
        </w:rPr>
      </w:pPr>
      <w:r>
        <w:rPr>
          <w:rFonts w:hint="eastAsia" w:ascii="宋体" w:hAnsi="宋体"/>
          <w:b/>
          <w:szCs w:val="21"/>
          <w:shd w:val="pct10" w:color="auto" w:fill="FFFFFF"/>
        </w:rPr>
        <w:t>（12）未在提交首次响应文件截止时间前送达的响应文件；</w:t>
      </w:r>
    </w:p>
    <w:p w14:paraId="39F98D6E">
      <w:pPr>
        <w:snapToGrid w:val="0"/>
        <w:spacing w:line="380" w:lineRule="exact"/>
        <w:rPr>
          <w:rFonts w:ascii="宋体" w:hAnsi="宋体"/>
          <w:b/>
          <w:szCs w:val="21"/>
          <w:shd w:val="pct10" w:color="auto" w:fill="FFFFFF"/>
        </w:rPr>
      </w:pPr>
      <w:r>
        <w:rPr>
          <w:rFonts w:hint="eastAsia" w:ascii="宋体" w:hAnsi="宋体"/>
          <w:b/>
          <w:szCs w:val="21"/>
          <w:shd w:val="pct10" w:color="auto" w:fill="FFFFFF"/>
        </w:rPr>
        <w:t>（13）响应文件没有正本的；</w:t>
      </w:r>
    </w:p>
    <w:p w14:paraId="3C255956">
      <w:pPr>
        <w:snapToGrid w:val="0"/>
        <w:spacing w:line="380" w:lineRule="exact"/>
        <w:rPr>
          <w:rFonts w:ascii="宋体" w:hAnsi="宋体"/>
          <w:b/>
          <w:szCs w:val="21"/>
          <w:highlight w:val="none"/>
          <w:shd w:val="pct10" w:color="auto" w:fill="FFFFFF"/>
        </w:rPr>
      </w:pPr>
      <w:r>
        <w:rPr>
          <w:rFonts w:hint="eastAsia" w:ascii="宋体" w:hAnsi="宋体"/>
          <w:b/>
          <w:szCs w:val="21"/>
          <w:shd w:val="pct10" w:color="auto" w:fill="FFFFFF"/>
        </w:rPr>
        <w:t>（14）第三章《磋商</w:t>
      </w:r>
      <w:r>
        <w:rPr>
          <w:rFonts w:hint="eastAsia" w:ascii="宋体" w:hAnsi="宋体"/>
          <w:b/>
          <w:szCs w:val="21"/>
          <w:highlight w:val="none"/>
          <w:shd w:val="pct10" w:color="auto" w:fill="FFFFFF"/>
        </w:rPr>
        <w:t>内容及要求》中 “二、技术和服务要求”中标注“★”的技术要求</w:t>
      </w:r>
      <w:r>
        <w:rPr>
          <w:rFonts w:hint="eastAsia" w:ascii="宋体" w:hAnsi="宋体"/>
          <w:b/>
          <w:szCs w:val="21"/>
          <w:highlight w:val="none"/>
          <w:shd w:val="pct10" w:color="auto" w:fill="FFFFFF"/>
          <w:lang w:val="en-US" w:eastAsia="zh-CN"/>
        </w:rPr>
        <w:t>未响应或</w:t>
      </w:r>
      <w:r>
        <w:rPr>
          <w:rFonts w:hint="eastAsia" w:ascii="宋体" w:hAnsi="宋体"/>
          <w:b/>
          <w:szCs w:val="21"/>
          <w:highlight w:val="none"/>
          <w:shd w:val="pct10" w:color="auto" w:fill="FFFFFF"/>
        </w:rPr>
        <w:t>出现任一项负偏离的；</w:t>
      </w:r>
    </w:p>
    <w:p w14:paraId="5BE1482F">
      <w:pPr>
        <w:snapToGrid w:val="0"/>
        <w:spacing w:line="380" w:lineRule="exact"/>
        <w:rPr>
          <w:rFonts w:ascii="宋体" w:hAnsi="宋体"/>
          <w:b/>
          <w:szCs w:val="21"/>
          <w:highlight w:val="none"/>
          <w:shd w:val="pct10" w:color="auto" w:fill="FFFFFF"/>
        </w:rPr>
      </w:pPr>
      <w:r>
        <w:rPr>
          <w:rFonts w:hint="eastAsia" w:ascii="宋体" w:hAnsi="宋体"/>
          <w:b/>
          <w:szCs w:val="21"/>
          <w:highlight w:val="none"/>
          <w:shd w:val="pct10" w:color="auto" w:fill="FFFFFF"/>
        </w:rPr>
        <w:t>（15）第三章《磋商内容及要求》中“三、商务条件”</w:t>
      </w:r>
      <w:r>
        <w:rPr>
          <w:rFonts w:hint="eastAsia" w:ascii="宋体" w:hAnsi="宋体"/>
          <w:b/>
          <w:szCs w:val="21"/>
          <w:highlight w:val="none"/>
          <w:shd w:val="pct10" w:color="auto" w:fill="FFFFFF"/>
          <w:lang w:val="en-US" w:eastAsia="zh-CN"/>
        </w:rPr>
        <w:t>未响应或</w:t>
      </w:r>
      <w:r>
        <w:rPr>
          <w:rFonts w:hint="eastAsia" w:ascii="宋体" w:hAnsi="宋体"/>
          <w:b/>
          <w:szCs w:val="21"/>
          <w:highlight w:val="none"/>
          <w:shd w:val="pct10" w:color="auto" w:fill="FFFFFF"/>
        </w:rPr>
        <w:t>出现任一项负偏离的；</w:t>
      </w:r>
    </w:p>
    <w:p w14:paraId="31DBA304">
      <w:pPr>
        <w:snapToGrid w:val="0"/>
        <w:spacing w:line="380" w:lineRule="exact"/>
        <w:rPr>
          <w:rFonts w:ascii="宋体" w:hAnsi="宋体"/>
          <w:b/>
          <w:szCs w:val="21"/>
          <w:shd w:val="pct10" w:color="auto" w:fill="FFFFFF"/>
        </w:rPr>
      </w:pPr>
      <w:r>
        <w:rPr>
          <w:rFonts w:hint="eastAsia" w:ascii="宋体" w:hAnsi="宋体"/>
          <w:b/>
          <w:szCs w:val="21"/>
          <w:highlight w:val="none"/>
          <w:shd w:val="pct10" w:color="auto" w:fill="FFFFFF"/>
        </w:rPr>
        <w:t>（16）供应商若为该采购项目提供整体设计、规范编制或者项目管理、监理、检测</w:t>
      </w:r>
      <w:r>
        <w:rPr>
          <w:rFonts w:hint="eastAsia" w:ascii="宋体" w:hAnsi="宋体"/>
          <w:b/>
          <w:szCs w:val="21"/>
          <w:shd w:val="pct10" w:color="auto" w:fill="FFFFFF"/>
        </w:rPr>
        <w:t>等服务的供应商的；</w:t>
      </w:r>
    </w:p>
    <w:p w14:paraId="2BC710CA">
      <w:pPr>
        <w:snapToGrid w:val="0"/>
        <w:spacing w:line="380" w:lineRule="exact"/>
        <w:rPr>
          <w:rFonts w:hint="eastAsia" w:ascii="宋体" w:hAnsi="宋体"/>
          <w:b/>
          <w:szCs w:val="21"/>
          <w:highlight w:val="none"/>
          <w:shd w:val="pct10" w:color="auto" w:fill="FFFFFF"/>
        </w:rPr>
      </w:pPr>
      <w:r>
        <w:rPr>
          <w:rFonts w:hint="eastAsia" w:ascii="宋体" w:hAnsi="宋体"/>
          <w:b/>
          <w:szCs w:val="21"/>
          <w:shd w:val="pct10" w:color="auto" w:fill="FFFFFF"/>
        </w:rPr>
        <w:t>（17）供应商的报价明显低于其他报价，使得其磋商报价可能低于其个别成本的，有可能影响服务质量或</w:t>
      </w:r>
      <w:r>
        <w:rPr>
          <w:rFonts w:hint="eastAsia" w:ascii="宋体" w:hAnsi="宋体"/>
          <w:b/>
          <w:szCs w:val="21"/>
          <w:highlight w:val="none"/>
          <w:shd w:val="pct10" w:color="auto" w:fill="FFFFFF"/>
        </w:rPr>
        <w:t>不能诚信履约的，但不能合理说明原因或不能提供相关证明材料的；</w:t>
      </w:r>
    </w:p>
    <w:p w14:paraId="2B88B7CA">
      <w:pPr>
        <w:snapToGrid w:val="0"/>
        <w:spacing w:line="380" w:lineRule="exact"/>
        <w:rPr>
          <w:rFonts w:hint="eastAsia" w:ascii="宋体" w:hAnsi="宋体"/>
          <w:b/>
          <w:szCs w:val="21"/>
          <w:highlight w:val="none"/>
          <w:shd w:val="pct10" w:color="auto" w:fill="FFFFFF"/>
        </w:rPr>
      </w:pPr>
      <w:r>
        <w:rPr>
          <w:rFonts w:hint="eastAsia" w:ascii="宋体" w:hAnsi="宋体"/>
          <w:b/>
          <w:szCs w:val="21"/>
          <w:highlight w:val="none"/>
          <w:shd w:val="pct10" w:color="auto" w:fill="FFFFFF"/>
        </w:rPr>
        <w:t>（1</w:t>
      </w:r>
      <w:r>
        <w:rPr>
          <w:rFonts w:hint="eastAsia" w:ascii="宋体" w:hAnsi="宋体"/>
          <w:b/>
          <w:szCs w:val="21"/>
          <w:highlight w:val="none"/>
          <w:shd w:val="pct10" w:color="auto" w:fill="FFFFFF"/>
          <w:lang w:val="en-US" w:eastAsia="zh-CN"/>
        </w:rPr>
        <w:t>8</w:t>
      </w:r>
      <w:r>
        <w:rPr>
          <w:rFonts w:hint="eastAsia" w:ascii="宋体" w:hAnsi="宋体"/>
          <w:b/>
          <w:szCs w:val="21"/>
          <w:highlight w:val="none"/>
          <w:shd w:val="pct10" w:color="auto" w:fill="FFFFFF"/>
        </w:rPr>
        <w:t>）不符合磋商文件中规定的其它实质性条款；</w:t>
      </w:r>
    </w:p>
    <w:p w14:paraId="77887499">
      <w:pPr>
        <w:snapToGrid w:val="0"/>
        <w:spacing w:line="380" w:lineRule="exact"/>
        <w:rPr>
          <w:rFonts w:hint="eastAsia" w:ascii="宋体" w:hAnsi="宋体"/>
          <w:b/>
          <w:szCs w:val="21"/>
          <w:highlight w:val="none"/>
          <w:shd w:val="pct10" w:color="auto" w:fill="FFFFFF"/>
        </w:rPr>
      </w:pPr>
      <w:r>
        <w:rPr>
          <w:rFonts w:hint="eastAsia" w:ascii="宋体" w:hAnsi="宋体"/>
          <w:b/>
          <w:szCs w:val="21"/>
          <w:highlight w:val="none"/>
          <w:shd w:val="pct10" w:color="auto" w:fill="FFFFFF"/>
        </w:rPr>
        <w:t>（</w:t>
      </w:r>
      <w:r>
        <w:rPr>
          <w:rFonts w:hint="eastAsia" w:ascii="宋体" w:hAnsi="宋体"/>
          <w:b/>
          <w:szCs w:val="21"/>
          <w:highlight w:val="none"/>
          <w:shd w:val="pct10" w:color="auto" w:fill="FFFFFF"/>
          <w:lang w:val="en-US" w:eastAsia="zh-CN"/>
        </w:rPr>
        <w:t>19</w:t>
      </w:r>
      <w:r>
        <w:rPr>
          <w:rFonts w:hint="eastAsia" w:ascii="宋体" w:hAnsi="宋体"/>
          <w:b/>
          <w:szCs w:val="21"/>
          <w:highlight w:val="none"/>
          <w:shd w:val="pct10" w:color="auto" w:fill="FFFFFF"/>
        </w:rPr>
        <w:t>）未按磋商文件要求缴纳保证金的；</w:t>
      </w:r>
    </w:p>
    <w:p w14:paraId="028C03BC">
      <w:pPr>
        <w:snapToGrid w:val="0"/>
        <w:spacing w:line="380" w:lineRule="exact"/>
        <w:rPr>
          <w:rFonts w:ascii="宋体" w:hAnsi="宋体"/>
          <w:b/>
          <w:szCs w:val="21"/>
          <w:shd w:val="pct10" w:color="auto" w:fill="FFFFFF"/>
        </w:rPr>
      </w:pPr>
      <w:r>
        <w:rPr>
          <w:rFonts w:hint="eastAsia" w:ascii="宋体" w:hAnsi="宋体"/>
          <w:b/>
          <w:szCs w:val="21"/>
          <w:highlight w:val="none"/>
          <w:shd w:val="pct10" w:color="auto" w:fill="FFFFFF"/>
        </w:rPr>
        <w:t>磋商小组决定响应文件的响</w:t>
      </w:r>
      <w:r>
        <w:rPr>
          <w:rFonts w:hint="eastAsia" w:ascii="宋体" w:hAnsi="宋体"/>
          <w:b/>
          <w:szCs w:val="21"/>
          <w:shd w:val="pct10" w:color="auto" w:fill="FFFFFF"/>
        </w:rPr>
        <w:t>应性只根据响应文件本身的内容，而不寻求其他的外部证据。</w:t>
      </w:r>
    </w:p>
    <w:p w14:paraId="3D51A6BF">
      <w:pPr>
        <w:pStyle w:val="13"/>
        <w:snapToGrid w:val="0"/>
        <w:spacing w:line="400" w:lineRule="exact"/>
        <w:ind w:firstLine="0" w:firstLineChars="0"/>
        <w:rPr>
          <w:rFonts w:ascii="宋体" w:hAnsi="宋体"/>
          <w:b/>
        </w:rPr>
      </w:pPr>
      <w:r>
        <w:rPr>
          <w:rFonts w:hint="eastAsia" w:ascii="宋体" w:hAnsi="宋体"/>
          <w:b/>
        </w:rPr>
        <w:t>16.磋商文件的修改</w:t>
      </w:r>
    </w:p>
    <w:p w14:paraId="632D0E38">
      <w:pPr>
        <w:pStyle w:val="13"/>
        <w:snapToGrid w:val="0"/>
        <w:spacing w:line="400" w:lineRule="exact"/>
        <w:rPr>
          <w:rFonts w:ascii="宋体" w:hAnsi="宋体"/>
        </w:rPr>
      </w:pPr>
      <w:r>
        <w:rPr>
          <w:rFonts w:hint="eastAsia" w:ascii="宋体" w:hAnsi="宋体"/>
        </w:rPr>
        <w:t>在磋商过程中，磋商小组可以根据磋商文件和磋商情况实质性变动采购需求中的技术、服务要求以及合同范本条款，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提交响应文件，并由其单位负责人或授权代表签名或者加盖公章。由授权代表签名的，应当附单位负责人授权书。</w:t>
      </w:r>
    </w:p>
    <w:p w14:paraId="322F8014">
      <w:pPr>
        <w:pStyle w:val="13"/>
        <w:snapToGrid w:val="0"/>
        <w:spacing w:line="400" w:lineRule="exact"/>
        <w:rPr>
          <w:rFonts w:ascii="宋体" w:hAnsi="宋体"/>
        </w:rPr>
      </w:pPr>
      <w:r>
        <w:rPr>
          <w:rFonts w:hint="eastAsia" w:ascii="宋体" w:hAnsi="宋体"/>
        </w:rPr>
        <w:t>磋商结束后，所有继续参加磋商的供应商应在规定时间内提交最后报价，提交最后报价的供应商不得少于3家。</w:t>
      </w:r>
    </w:p>
    <w:p w14:paraId="1B1EA0D2">
      <w:pPr>
        <w:spacing w:line="400" w:lineRule="exact"/>
        <w:rPr>
          <w:rFonts w:ascii="宋体" w:hAnsi="宋体"/>
          <w:b/>
          <w:szCs w:val="21"/>
        </w:rPr>
      </w:pPr>
      <w:r>
        <w:rPr>
          <w:rFonts w:hint="eastAsia" w:ascii="宋体" w:hAnsi="宋体"/>
          <w:b/>
          <w:szCs w:val="21"/>
        </w:rPr>
        <w:t>17. 比较与评价</w:t>
      </w:r>
    </w:p>
    <w:p w14:paraId="1BD140C6">
      <w:pPr>
        <w:spacing w:line="400" w:lineRule="exact"/>
        <w:rPr>
          <w:rFonts w:ascii="宋体" w:hAnsi="宋体"/>
          <w:b/>
          <w:bCs/>
          <w:szCs w:val="21"/>
        </w:rPr>
      </w:pPr>
      <w:r>
        <w:rPr>
          <w:rFonts w:hint="eastAsia" w:ascii="宋体" w:hAnsi="宋体"/>
          <w:b/>
          <w:szCs w:val="21"/>
        </w:rPr>
        <w:t>17.1供应商的响应文件符合磋商文件要求，</w:t>
      </w:r>
      <w:r>
        <w:rPr>
          <w:rFonts w:hint="eastAsia" w:ascii="宋体" w:hAnsi="宋体"/>
          <w:b/>
          <w:bCs/>
          <w:szCs w:val="21"/>
        </w:rPr>
        <w:t>磋商小组评估以响应文件满足磋商文件全部实质性要求且按评审因素的量化指标评审得分最高的供应商为成交候选供应商的原则。</w:t>
      </w:r>
    </w:p>
    <w:p w14:paraId="1BA1F542">
      <w:pPr>
        <w:spacing w:line="400" w:lineRule="exact"/>
        <w:rPr>
          <w:rFonts w:ascii="宋体" w:hAnsi="宋体"/>
          <w:b/>
          <w:szCs w:val="21"/>
        </w:rPr>
      </w:pPr>
      <w:r>
        <w:rPr>
          <w:rFonts w:hint="eastAsia" w:ascii="宋体" w:hAnsi="宋体"/>
          <w:b/>
          <w:szCs w:val="21"/>
        </w:rPr>
        <w:t>17.2 对漏（缺）报项的处理：磋商文件中要求列入报价的费用，漏（缺）报的视同已含在报价总价中。但在评估时取有效供应商该项最高报价加入评估价进行评估。对多报项及赠送项的价格评估时不予核减，全部进入评估价评议。</w:t>
      </w:r>
    </w:p>
    <w:p w14:paraId="5E384D0D">
      <w:pPr>
        <w:spacing w:line="400" w:lineRule="exact"/>
        <w:rPr>
          <w:rFonts w:ascii="宋体" w:hAnsi="宋体"/>
          <w:szCs w:val="21"/>
        </w:rPr>
      </w:pPr>
      <w:r>
        <w:rPr>
          <w:rFonts w:hint="eastAsia" w:ascii="宋体" w:hAnsi="宋体"/>
          <w:szCs w:val="21"/>
        </w:rPr>
        <w:t>17.3 若供应商的报价明显低于其他报价，使得其磋商报价可能低于其个别成本的，有可能影响服务质量或不能诚信履约的，供应商应按磋商小组要求作出书面说明并提供相关证明材料，不能合理说明或不能提供相关证明材料的，可作无效文件处理。</w:t>
      </w:r>
    </w:p>
    <w:p w14:paraId="428C0E8A">
      <w:pPr>
        <w:spacing w:line="400" w:lineRule="exact"/>
        <w:rPr>
          <w:rFonts w:ascii="宋体" w:hAnsi="宋体"/>
          <w:szCs w:val="21"/>
        </w:rPr>
      </w:pPr>
      <w:r>
        <w:rPr>
          <w:rFonts w:hint="eastAsia" w:ascii="宋体" w:hAnsi="宋体"/>
          <w:szCs w:val="21"/>
        </w:rPr>
        <w:t>17.4 除《政府采购竞争性磋商采购方式管理暂行办法》第二十一条第三款和《财政部关于政府采购竞争性磋商采购方式管理暂行办法有关问题的补充通知》规定的情形外，在磋商期间，若出现符合本须知规定的所有条件的供应商不足三家情形的，本次竞争性磋商采购活动终止，发布项目终止公告，除采购任务取消情形外，重新开展采购活动。</w:t>
      </w:r>
    </w:p>
    <w:p w14:paraId="607D7C51">
      <w:pPr>
        <w:spacing w:line="400" w:lineRule="exact"/>
        <w:rPr>
          <w:rFonts w:ascii="宋体" w:hAnsi="宋体"/>
          <w:b/>
          <w:bCs/>
          <w:szCs w:val="21"/>
        </w:rPr>
      </w:pPr>
      <w:r>
        <w:rPr>
          <w:rFonts w:hint="eastAsia" w:ascii="宋体" w:hAnsi="宋体"/>
          <w:b/>
          <w:bCs/>
          <w:szCs w:val="21"/>
        </w:rPr>
        <w:t>17.5具体评审标准和办法</w:t>
      </w:r>
    </w:p>
    <w:p w14:paraId="30D48E2B">
      <w:pPr>
        <w:spacing w:line="420" w:lineRule="exact"/>
        <w:ind w:firstLine="481" w:firstLineChars="228"/>
        <w:rPr>
          <w:rFonts w:ascii="宋体" w:hAnsi="宋体"/>
          <w:b/>
          <w:szCs w:val="21"/>
        </w:rPr>
      </w:pPr>
      <w:r>
        <w:rPr>
          <w:rFonts w:hint="eastAsia" w:ascii="宋体" w:hAnsi="宋体"/>
          <w:b/>
          <w:szCs w:val="21"/>
        </w:rPr>
        <w:t>磋商小组将首先对响应供应商进行资格性符合性审查，尔后根据磋商文件的第三章内容及要求进行磋商，达成一致后（即符合采购人技术参数要求后）进行报价，尔后磋商小组对通过资格及符合性检查的各合格供应商根据以下标准和方法进行评估。评分将按技术商务、报价部分分别进行，计算出各合格磋商供应商的综合得分。磋商小组按最终评审得分由高到低顺序推荐三名成交候选人。若有相同的最高得分，则其中报价总价低的供应商将被排序在前；若有相同的最高得分且报价相同的，则按技术部分得分从高到低顺序进行排列。若供应商有相同的最高得分且报价相同的、技术部分得分也相同的，则由磋商小组以随机抽取的形式，确定他们之间的排名顺序。</w:t>
      </w:r>
    </w:p>
    <w:p w14:paraId="55639D15">
      <w:pPr>
        <w:spacing w:line="420" w:lineRule="exact"/>
        <w:ind w:firstLine="435"/>
        <w:rPr>
          <w:rFonts w:ascii="宋体" w:hAnsi="宋体"/>
          <w:b/>
          <w:szCs w:val="21"/>
        </w:rPr>
      </w:pPr>
      <w:r>
        <w:rPr>
          <w:rFonts w:hint="eastAsia" w:ascii="宋体" w:hAnsi="宋体"/>
          <w:b/>
          <w:szCs w:val="21"/>
        </w:rPr>
        <w:t>采购包1：</w:t>
      </w:r>
    </w:p>
    <w:p w14:paraId="4F7469F2">
      <w:pPr>
        <w:spacing w:line="420" w:lineRule="exact"/>
        <w:ind w:firstLine="435"/>
        <w:rPr>
          <w:rFonts w:ascii="宋体" w:hAnsi="宋体" w:cs="宋体"/>
          <w:b/>
          <w:szCs w:val="21"/>
          <w:highlight w:val="none"/>
        </w:rPr>
      </w:pPr>
      <w:r>
        <w:rPr>
          <w:rFonts w:hint="eastAsia" w:ascii="宋体" w:hAnsi="宋体" w:cs="宋体"/>
          <w:b/>
          <w:szCs w:val="21"/>
          <w:highlight w:val="none"/>
        </w:rPr>
        <w:t>总分100分，各部分评分分值分布如下：</w:t>
      </w:r>
    </w:p>
    <w:p w14:paraId="4E768612">
      <w:pPr>
        <w:spacing w:line="440" w:lineRule="exact"/>
        <w:ind w:firstLine="525" w:firstLineChars="250"/>
        <w:rPr>
          <w:rFonts w:ascii="宋体" w:hAnsi="宋体" w:cs="宋体"/>
          <w:szCs w:val="21"/>
          <w:highlight w:val="none"/>
        </w:rPr>
      </w:pPr>
      <w:r>
        <w:rPr>
          <w:rFonts w:hint="eastAsia" w:ascii="宋体" w:hAnsi="宋体" w:cs="宋体"/>
          <w:szCs w:val="21"/>
          <w:highlight w:val="none"/>
        </w:rPr>
        <w:t>A：报价部分评分           满分</w:t>
      </w:r>
      <w:r>
        <w:rPr>
          <w:rFonts w:hint="eastAsia" w:ascii="宋体" w:hAnsi="宋体" w:cs="宋体"/>
          <w:szCs w:val="21"/>
          <w:highlight w:val="none"/>
          <w:lang w:val="en-US" w:eastAsia="zh-CN"/>
        </w:rPr>
        <w:t>15</w:t>
      </w:r>
      <w:r>
        <w:rPr>
          <w:rFonts w:hint="eastAsia" w:ascii="宋体" w:hAnsi="宋体" w:cs="宋体"/>
          <w:szCs w:val="21"/>
          <w:highlight w:val="none"/>
        </w:rPr>
        <w:t>分</w:t>
      </w:r>
    </w:p>
    <w:p w14:paraId="03281BBC">
      <w:pPr>
        <w:spacing w:line="440" w:lineRule="exact"/>
        <w:ind w:firstLine="525" w:firstLineChars="250"/>
        <w:rPr>
          <w:rFonts w:ascii="宋体" w:hAnsi="宋体" w:cs="宋体"/>
          <w:szCs w:val="21"/>
          <w:highlight w:val="none"/>
        </w:rPr>
      </w:pPr>
      <w:r>
        <w:rPr>
          <w:rFonts w:hint="eastAsia" w:ascii="宋体" w:hAnsi="宋体" w:cs="宋体"/>
          <w:szCs w:val="21"/>
          <w:highlight w:val="none"/>
        </w:rPr>
        <w:t>B：技术部分评分           满分</w:t>
      </w:r>
      <w:r>
        <w:rPr>
          <w:rFonts w:hint="eastAsia" w:ascii="宋体" w:hAnsi="宋体" w:cs="宋体"/>
          <w:szCs w:val="21"/>
          <w:highlight w:val="none"/>
          <w:lang w:val="en-US" w:eastAsia="zh-CN"/>
        </w:rPr>
        <w:t>71</w:t>
      </w:r>
      <w:r>
        <w:rPr>
          <w:rFonts w:hint="eastAsia" w:ascii="宋体" w:hAnsi="宋体" w:cs="宋体"/>
          <w:szCs w:val="21"/>
          <w:highlight w:val="none"/>
        </w:rPr>
        <w:t>分</w:t>
      </w:r>
    </w:p>
    <w:p w14:paraId="6DAC8B88">
      <w:pPr>
        <w:spacing w:line="440" w:lineRule="exact"/>
        <w:ind w:firstLine="525" w:firstLineChars="250"/>
        <w:rPr>
          <w:rFonts w:ascii="宋体" w:hAnsi="宋体" w:cs="宋体"/>
          <w:highlight w:val="none"/>
        </w:rPr>
      </w:pPr>
      <w:r>
        <w:rPr>
          <w:rFonts w:hint="eastAsia" w:ascii="宋体" w:hAnsi="宋体" w:cs="宋体"/>
          <w:szCs w:val="21"/>
          <w:highlight w:val="none"/>
        </w:rPr>
        <w:t>C：商务部分评分           满分1</w:t>
      </w:r>
      <w:r>
        <w:rPr>
          <w:rFonts w:hint="default" w:ascii="宋体" w:hAnsi="宋体" w:cs="宋体"/>
          <w:szCs w:val="21"/>
          <w:highlight w:val="none"/>
          <w:lang w:val="en-US" w:eastAsia="zh-CN"/>
        </w:rPr>
        <w:t>4</w:t>
      </w:r>
      <w:r>
        <w:rPr>
          <w:rFonts w:hint="eastAsia" w:ascii="宋体" w:hAnsi="宋体" w:cs="宋体"/>
          <w:szCs w:val="21"/>
          <w:highlight w:val="none"/>
        </w:rPr>
        <w:t>分</w:t>
      </w:r>
    </w:p>
    <w:p w14:paraId="13C2CB3E">
      <w:pPr>
        <w:spacing w:line="400" w:lineRule="exact"/>
        <w:ind w:firstLine="422" w:firstLineChars="200"/>
        <w:rPr>
          <w:rFonts w:ascii="宋体" w:hAnsi="宋体" w:cs="宋体"/>
          <w:b/>
          <w:szCs w:val="21"/>
        </w:rPr>
      </w:pPr>
      <w:r>
        <w:rPr>
          <w:rFonts w:hint="eastAsia" w:ascii="宋体" w:hAnsi="宋体" w:cs="宋体"/>
          <w:b/>
          <w:szCs w:val="21"/>
        </w:rPr>
        <w:t>各磋商小组评分B</w:t>
      </w:r>
      <w:r>
        <w:rPr>
          <w:rFonts w:hint="eastAsia" w:ascii="宋体" w:hAnsi="宋体" w:cs="宋体"/>
          <w:szCs w:val="21"/>
        </w:rPr>
        <w:t>、</w:t>
      </w:r>
      <w:r>
        <w:rPr>
          <w:rFonts w:hint="eastAsia" w:ascii="宋体" w:hAnsi="宋体" w:cs="宋体"/>
          <w:b/>
          <w:szCs w:val="21"/>
        </w:rPr>
        <w:t>C部分分别取算术平均值为最终得分，并取小数点后的2位数。</w:t>
      </w:r>
    </w:p>
    <w:p w14:paraId="5DCA5590">
      <w:pPr>
        <w:spacing w:line="440" w:lineRule="exact"/>
        <w:ind w:firstLine="420" w:firstLineChars="200"/>
        <w:rPr>
          <w:rFonts w:ascii="宋体" w:hAnsi="宋体" w:cs="宋体"/>
          <w:szCs w:val="21"/>
        </w:rPr>
      </w:pPr>
      <w:r>
        <w:rPr>
          <w:rFonts w:hint="eastAsia" w:ascii="宋体" w:hAnsi="宋体" w:cs="宋体"/>
          <w:szCs w:val="21"/>
        </w:rPr>
        <w:t>综合评分：A＋B+C</w:t>
      </w:r>
    </w:p>
    <w:tbl>
      <w:tblPr>
        <w:tblStyle w:val="45"/>
        <w:tblW w:w="95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0" w:type="dxa"/>
          <w:bottom w:w="0" w:type="dxa"/>
          <w:right w:w="0" w:type="dxa"/>
        </w:tblCellMar>
      </w:tblPr>
      <w:tblGrid>
        <w:gridCol w:w="752"/>
        <w:gridCol w:w="812"/>
        <w:gridCol w:w="705"/>
        <w:gridCol w:w="7285"/>
      </w:tblGrid>
      <w:tr w14:paraId="1420E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20" w:hRule="atLeast"/>
          <w:jc w:val="center"/>
        </w:trPr>
        <w:tc>
          <w:tcPr>
            <w:tcW w:w="752" w:type="dxa"/>
            <w:tcBorders>
              <w:tl2br w:val="nil"/>
              <w:tr2bl w:val="nil"/>
            </w:tcBorders>
            <w:shd w:val="clear" w:color="auto" w:fill="FFFFFF" w:themeFill="background1"/>
            <w:vAlign w:val="center"/>
          </w:tcPr>
          <w:p w14:paraId="07FC2461">
            <w:pPr>
              <w:widowControl/>
              <w:spacing w:line="440" w:lineRule="exact"/>
              <w:jc w:val="center"/>
              <w:rPr>
                <w:rFonts w:ascii="宋体" w:hAnsi="宋体" w:cs="宋体"/>
                <w:color w:val="000000"/>
                <w:kern w:val="0"/>
                <w:szCs w:val="21"/>
              </w:rPr>
            </w:pPr>
            <w:r>
              <w:rPr>
                <w:rFonts w:hint="eastAsia" w:ascii="宋体" w:hAnsi="宋体" w:cs="宋体"/>
                <w:color w:val="000000"/>
                <w:kern w:val="0"/>
                <w:szCs w:val="21"/>
              </w:rPr>
              <w:t>序号</w:t>
            </w:r>
          </w:p>
        </w:tc>
        <w:tc>
          <w:tcPr>
            <w:tcW w:w="812" w:type="dxa"/>
            <w:tcBorders>
              <w:tl2br w:val="nil"/>
              <w:tr2bl w:val="nil"/>
            </w:tcBorders>
            <w:shd w:val="clear" w:color="auto" w:fill="FFFFFF" w:themeFill="background1"/>
            <w:vAlign w:val="center"/>
          </w:tcPr>
          <w:p w14:paraId="5D422BA9">
            <w:pPr>
              <w:widowControl/>
              <w:spacing w:line="440" w:lineRule="exact"/>
              <w:jc w:val="center"/>
              <w:rPr>
                <w:rFonts w:ascii="宋体" w:hAnsi="宋体" w:cs="宋体"/>
                <w:color w:val="000000"/>
                <w:kern w:val="0"/>
                <w:szCs w:val="21"/>
              </w:rPr>
            </w:pPr>
            <w:r>
              <w:rPr>
                <w:rFonts w:hint="eastAsia" w:ascii="宋体" w:hAnsi="宋体" w:cs="宋体"/>
                <w:color w:val="000000"/>
                <w:kern w:val="0"/>
                <w:szCs w:val="21"/>
              </w:rPr>
              <w:t>评标项目</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288610B6">
            <w:pPr>
              <w:widowControl/>
              <w:spacing w:line="440" w:lineRule="exact"/>
              <w:jc w:val="center"/>
              <w:rPr>
                <w:rFonts w:ascii="宋体" w:hAnsi="宋体" w:cs="宋体"/>
                <w:color w:val="000000"/>
                <w:kern w:val="0"/>
                <w:szCs w:val="21"/>
              </w:rPr>
            </w:pPr>
            <w:r>
              <w:rPr>
                <w:rFonts w:hint="eastAsia" w:ascii="宋体" w:hAnsi="宋体" w:cs="宋体"/>
                <w:color w:val="000000"/>
                <w:kern w:val="0"/>
                <w:szCs w:val="21"/>
              </w:rPr>
              <w:t>评标权重</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7BA16110">
            <w:pPr>
              <w:widowControl/>
              <w:spacing w:line="440" w:lineRule="exact"/>
              <w:jc w:val="center"/>
              <w:rPr>
                <w:rFonts w:ascii="宋体" w:hAnsi="宋体" w:cs="宋体"/>
                <w:color w:val="000000"/>
                <w:kern w:val="0"/>
                <w:szCs w:val="21"/>
              </w:rPr>
            </w:pPr>
            <w:r>
              <w:rPr>
                <w:rFonts w:hint="eastAsia" w:ascii="宋体" w:hAnsi="宋体" w:cs="宋体"/>
                <w:color w:val="000000"/>
                <w:kern w:val="0"/>
                <w:szCs w:val="21"/>
              </w:rPr>
              <w:t>评价方法</w:t>
            </w:r>
          </w:p>
        </w:tc>
      </w:tr>
      <w:tr w14:paraId="3721D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20" w:hRule="atLeast"/>
          <w:jc w:val="center"/>
        </w:trPr>
        <w:tc>
          <w:tcPr>
            <w:tcW w:w="752" w:type="dxa"/>
            <w:tcBorders>
              <w:tl2br w:val="nil"/>
              <w:tr2bl w:val="nil"/>
            </w:tcBorders>
            <w:shd w:val="clear" w:color="auto" w:fill="FFFFFF" w:themeFill="background1"/>
            <w:vAlign w:val="center"/>
          </w:tcPr>
          <w:p w14:paraId="027045A5">
            <w:pPr>
              <w:widowControl/>
              <w:spacing w:line="440" w:lineRule="exact"/>
              <w:jc w:val="center"/>
              <w:rPr>
                <w:rFonts w:ascii="宋体" w:hAnsi="宋体" w:cs="宋体"/>
                <w:color w:val="000000"/>
                <w:kern w:val="0"/>
                <w:szCs w:val="21"/>
              </w:rPr>
            </w:pPr>
            <w:r>
              <w:rPr>
                <w:rFonts w:hint="eastAsia" w:ascii="宋体" w:hAnsi="宋体" w:cs="宋体"/>
                <w:b/>
                <w:bCs/>
                <w:color w:val="000000"/>
                <w:kern w:val="0"/>
                <w:szCs w:val="21"/>
              </w:rPr>
              <w:t>一</w:t>
            </w:r>
          </w:p>
        </w:tc>
        <w:tc>
          <w:tcPr>
            <w:tcW w:w="812" w:type="dxa"/>
            <w:tcBorders>
              <w:tl2br w:val="nil"/>
              <w:tr2bl w:val="nil"/>
            </w:tcBorders>
            <w:shd w:val="clear" w:color="auto" w:fill="FFFFFF" w:themeFill="background1"/>
            <w:vAlign w:val="center"/>
          </w:tcPr>
          <w:p w14:paraId="2210064A">
            <w:pPr>
              <w:widowControl/>
              <w:spacing w:line="440" w:lineRule="exact"/>
              <w:jc w:val="center"/>
              <w:rPr>
                <w:rFonts w:ascii="宋体" w:hAnsi="宋体" w:cs="宋体"/>
                <w:color w:val="000000"/>
                <w:kern w:val="0"/>
                <w:szCs w:val="21"/>
              </w:rPr>
            </w:pPr>
            <w:r>
              <w:rPr>
                <w:rFonts w:hint="eastAsia" w:ascii="宋体" w:hAnsi="宋体" w:cs="宋体"/>
                <w:b/>
                <w:bCs/>
                <w:color w:val="000000"/>
                <w:kern w:val="0"/>
                <w:szCs w:val="21"/>
              </w:rPr>
              <w:t>A:报价部分评分（满分</w:t>
            </w:r>
            <w:r>
              <w:rPr>
                <w:rFonts w:hint="eastAsia" w:ascii="宋体" w:hAnsi="宋体" w:cs="宋体"/>
                <w:b/>
                <w:bCs/>
                <w:color w:val="000000"/>
                <w:kern w:val="0"/>
                <w:szCs w:val="21"/>
                <w:lang w:val="en-US" w:eastAsia="zh-CN"/>
              </w:rPr>
              <w:t>15</w:t>
            </w:r>
            <w:r>
              <w:rPr>
                <w:rFonts w:hint="eastAsia" w:ascii="宋体" w:hAnsi="宋体" w:cs="宋体"/>
                <w:b/>
                <w:bCs/>
                <w:color w:val="000000"/>
                <w:kern w:val="0"/>
                <w:szCs w:val="21"/>
              </w:rPr>
              <w:t>分）</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264F351A">
            <w:pPr>
              <w:widowControl/>
              <w:spacing w:line="440" w:lineRule="exact"/>
              <w:jc w:val="center"/>
              <w:rPr>
                <w:rFonts w:ascii="宋体" w:hAnsi="宋体" w:cs="宋体"/>
                <w:color w:val="000000"/>
                <w:kern w:val="0"/>
                <w:szCs w:val="21"/>
              </w:rPr>
            </w:pPr>
            <w:r>
              <w:rPr>
                <w:rFonts w:hint="eastAsia" w:ascii="宋体" w:hAnsi="宋体" w:cs="宋体"/>
                <w:color w:val="000000"/>
                <w:kern w:val="0"/>
                <w:szCs w:val="21"/>
                <w:lang w:val="en-US" w:eastAsia="zh-CN"/>
              </w:rPr>
              <w:t>15</w:t>
            </w:r>
            <w:r>
              <w:rPr>
                <w:rFonts w:hint="eastAsia" w:ascii="宋体" w:hAnsi="宋体" w:cs="宋体"/>
                <w:color w:val="000000"/>
                <w:kern w:val="0"/>
                <w:szCs w:val="21"/>
              </w:rPr>
              <w:t>分</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1DE25F2E">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按采购包对各供应商的报价进行数字校核，称为报价评标价。</w:t>
            </w:r>
          </w:p>
          <w:p w14:paraId="33A8695F">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各供应商的价格得分按以下方式得出：</w:t>
            </w:r>
          </w:p>
          <w:p w14:paraId="2D541F46">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A1=(H/Hn)×100×Q</w:t>
            </w:r>
          </w:p>
          <w:p w14:paraId="2E244EE9">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A1：供应商报价得分</w:t>
            </w:r>
          </w:p>
          <w:p w14:paraId="1F6509A9">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Hn：各供应商报价即报价评标价</w:t>
            </w:r>
          </w:p>
          <w:p w14:paraId="49C69AB6">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H：磋商基准价即满足磋商文件要求的最低报价。</w:t>
            </w:r>
          </w:p>
          <w:p w14:paraId="13028937">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Q：价格权值  Q=</w:t>
            </w:r>
            <w:r>
              <w:rPr>
                <w:rFonts w:hint="eastAsia" w:ascii="宋体" w:hAnsi="宋体" w:cs="宋体"/>
                <w:color w:val="000000"/>
                <w:kern w:val="0"/>
                <w:szCs w:val="21"/>
                <w:lang w:val="en-US" w:eastAsia="zh-CN"/>
              </w:rPr>
              <w:t>15</w:t>
            </w:r>
            <w:r>
              <w:rPr>
                <w:rFonts w:hint="eastAsia" w:ascii="宋体" w:hAnsi="宋体" w:cs="宋体"/>
                <w:color w:val="000000"/>
                <w:kern w:val="0"/>
                <w:szCs w:val="21"/>
              </w:rPr>
              <w:t>%</w:t>
            </w:r>
          </w:p>
          <w:p w14:paraId="5BE96591">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计算分数时四舍五入取小数点后两位。</w:t>
            </w:r>
          </w:p>
          <w:p w14:paraId="5F88D331">
            <w:pPr>
              <w:widowControl/>
              <w:spacing w:line="440" w:lineRule="exact"/>
              <w:jc w:val="left"/>
              <w:rPr>
                <w:rFonts w:ascii="宋体" w:hAnsi="宋体" w:cs="宋体"/>
                <w:color w:val="000000"/>
                <w:kern w:val="0"/>
                <w:szCs w:val="21"/>
              </w:rPr>
            </w:pPr>
            <w:r>
              <w:rPr>
                <w:rFonts w:hint="eastAsia" w:ascii="宋体" w:hAnsi="宋体" w:cs="宋体"/>
                <w:b/>
                <w:bCs/>
                <w:kern w:val="0"/>
                <w:szCs w:val="21"/>
              </w:rPr>
              <w:t>注：各供应商报价部分评分</w:t>
            </w:r>
            <w:r>
              <w:rPr>
                <w:rFonts w:hint="eastAsia" w:ascii="宋体" w:hAnsi="宋体" w:cs="宋体"/>
                <w:b/>
                <w:bCs/>
                <w:kern w:val="0"/>
                <w:szCs w:val="21"/>
                <w:lang w:val="en-US" w:eastAsia="zh-CN"/>
              </w:rPr>
              <w:t>参照</w:t>
            </w:r>
            <w:r>
              <w:rPr>
                <w:rFonts w:hint="eastAsia" w:ascii="宋体" w:hAnsi="宋体" w:cs="宋体"/>
                <w:b/>
                <w:bCs/>
                <w:kern w:val="0"/>
                <w:szCs w:val="21"/>
              </w:rPr>
              <w:t>附一“关于政府采购促进中小企业发展暂行办法价格扣除标准”进行价格扣除后再按上述公式进行计算价格得分（若有）。</w:t>
            </w:r>
          </w:p>
        </w:tc>
      </w:tr>
      <w:tr w14:paraId="205C2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155" w:hRule="atLeast"/>
          <w:jc w:val="center"/>
        </w:trPr>
        <w:tc>
          <w:tcPr>
            <w:tcW w:w="752" w:type="dxa"/>
            <w:tcBorders>
              <w:tl2br w:val="nil"/>
              <w:tr2bl w:val="nil"/>
            </w:tcBorders>
            <w:shd w:val="clear" w:color="auto" w:fill="FFFFFF" w:themeFill="background1"/>
            <w:tcMar>
              <w:top w:w="0" w:type="dxa"/>
              <w:left w:w="108" w:type="dxa"/>
              <w:bottom w:w="0" w:type="dxa"/>
              <w:right w:w="108" w:type="dxa"/>
            </w:tcMar>
            <w:vAlign w:val="center"/>
          </w:tcPr>
          <w:p w14:paraId="171F6960">
            <w:pPr>
              <w:widowControl/>
              <w:spacing w:line="440" w:lineRule="exact"/>
              <w:jc w:val="center"/>
              <w:rPr>
                <w:rFonts w:ascii="宋体" w:hAnsi="宋体" w:cs="宋体"/>
                <w:color w:val="000000"/>
                <w:kern w:val="0"/>
                <w:szCs w:val="21"/>
              </w:rPr>
            </w:pPr>
            <w:r>
              <w:rPr>
                <w:rFonts w:hint="eastAsia" w:ascii="宋体" w:hAnsi="宋体" w:cs="宋体"/>
                <w:color w:val="000000"/>
                <w:kern w:val="0"/>
                <w:szCs w:val="21"/>
              </w:rPr>
              <w:t>二</w:t>
            </w:r>
          </w:p>
        </w:tc>
        <w:tc>
          <w:tcPr>
            <w:tcW w:w="8802" w:type="dxa"/>
            <w:gridSpan w:val="3"/>
            <w:tcBorders>
              <w:tl2br w:val="nil"/>
              <w:tr2bl w:val="nil"/>
            </w:tcBorders>
            <w:shd w:val="clear" w:color="auto" w:fill="FFFFFF" w:themeFill="background1"/>
            <w:tcMar>
              <w:top w:w="0" w:type="dxa"/>
              <w:left w:w="108" w:type="dxa"/>
              <w:bottom w:w="0" w:type="dxa"/>
              <w:right w:w="108" w:type="dxa"/>
            </w:tcMar>
            <w:vAlign w:val="center"/>
          </w:tcPr>
          <w:p w14:paraId="15BFA232">
            <w:pPr>
              <w:widowControl/>
              <w:spacing w:line="440" w:lineRule="exact"/>
              <w:rPr>
                <w:rFonts w:ascii="宋体" w:hAnsi="宋体" w:cs="宋体"/>
                <w:color w:val="000000"/>
              </w:rPr>
            </w:pPr>
            <w:r>
              <w:rPr>
                <w:rFonts w:hint="eastAsia" w:ascii="宋体" w:hAnsi="宋体" w:cs="宋体"/>
                <w:b/>
                <w:bCs/>
                <w:color w:val="000000"/>
              </w:rPr>
              <w:t>B:技术部</w:t>
            </w:r>
            <w:r>
              <w:rPr>
                <w:rFonts w:hint="eastAsia" w:ascii="宋体" w:hAnsi="宋体" w:cs="宋体"/>
                <w:b/>
                <w:bCs/>
                <w:color w:val="000000"/>
                <w:highlight w:val="none"/>
              </w:rPr>
              <w:t>分评分（满分</w:t>
            </w:r>
            <w:r>
              <w:rPr>
                <w:rFonts w:hint="eastAsia" w:ascii="宋体" w:hAnsi="宋体" w:cs="宋体"/>
                <w:b/>
                <w:bCs/>
                <w:color w:val="000000"/>
                <w:szCs w:val="21"/>
                <w:highlight w:val="none"/>
                <w:lang w:val="en-US" w:eastAsia="zh-CN"/>
              </w:rPr>
              <w:t>71</w:t>
            </w:r>
            <w:r>
              <w:rPr>
                <w:rFonts w:hint="eastAsia" w:ascii="宋体" w:hAnsi="宋体" w:cs="宋体"/>
                <w:b/>
                <w:bCs/>
                <w:color w:val="000000"/>
                <w:highlight w:val="none"/>
              </w:rPr>
              <w:t>分）</w:t>
            </w:r>
          </w:p>
        </w:tc>
      </w:tr>
      <w:tr w14:paraId="64DCE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435" w:hRule="atLeast"/>
          <w:jc w:val="center"/>
        </w:trPr>
        <w:tc>
          <w:tcPr>
            <w:tcW w:w="752" w:type="dxa"/>
            <w:tcBorders>
              <w:tl2br w:val="nil"/>
              <w:tr2bl w:val="nil"/>
            </w:tcBorders>
            <w:shd w:val="clear" w:color="auto" w:fill="FFFFFF" w:themeFill="background1"/>
            <w:vAlign w:val="center"/>
          </w:tcPr>
          <w:p w14:paraId="2A6DC5C0">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B1</w:t>
            </w:r>
          </w:p>
        </w:tc>
        <w:tc>
          <w:tcPr>
            <w:tcW w:w="812" w:type="dxa"/>
            <w:tcBorders>
              <w:tl2br w:val="nil"/>
              <w:tr2bl w:val="nil"/>
            </w:tcBorders>
            <w:shd w:val="clear" w:color="auto" w:fill="FFFFFF" w:themeFill="background1"/>
            <w:vAlign w:val="center"/>
          </w:tcPr>
          <w:p w14:paraId="530AD230">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细微偏差</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640D4318">
            <w:pPr>
              <w:widowControl/>
              <w:spacing w:line="440" w:lineRule="exact"/>
              <w:jc w:val="left"/>
              <w:rPr>
                <w:rFonts w:ascii="宋体" w:hAnsi="宋体" w:cs="宋体"/>
                <w:color w:val="000000"/>
                <w:kern w:val="0"/>
                <w:szCs w:val="21"/>
              </w:rPr>
            </w:pPr>
            <w:r>
              <w:rPr>
                <w:rFonts w:hint="eastAsia" w:ascii="宋体" w:hAnsi="宋体" w:cs="宋体"/>
                <w:color w:val="000000"/>
                <w:szCs w:val="21"/>
                <w:lang w:val="en-US" w:eastAsia="zh-CN"/>
              </w:rPr>
              <w:t>68</w:t>
            </w:r>
            <w:r>
              <w:rPr>
                <w:rFonts w:hint="eastAsia" w:ascii="宋体" w:hAnsi="宋体" w:cs="宋体"/>
                <w:color w:val="000000"/>
                <w:kern w:val="0"/>
                <w:szCs w:val="21"/>
              </w:rPr>
              <w:t>分</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78E96D7C">
            <w:pPr>
              <w:pStyle w:val="161"/>
              <w:spacing w:line="440" w:lineRule="exact"/>
              <w:jc w:val="both"/>
              <w:outlineLvl w:val="2"/>
              <w:rPr>
                <w:rFonts w:hint="default" w:ascii="宋体" w:hAnsi="宋体" w:cs="宋体"/>
                <w:color w:val="000000"/>
                <w:szCs w:val="21"/>
              </w:rPr>
            </w:pPr>
            <w:r>
              <w:rPr>
                <w:rFonts w:ascii="宋体" w:hAnsi="宋体" w:cs="宋体"/>
                <w:color w:val="000000"/>
                <w:szCs w:val="21"/>
              </w:rPr>
              <w:t>根供应商所投货物及服务对《第三章采购内容及要求》“二、</w:t>
            </w:r>
            <w:r>
              <w:rPr>
                <w:rFonts w:ascii="宋体" w:hAnsi="宋体" w:cs="宋体"/>
                <w:b/>
                <w:szCs w:val="21"/>
              </w:rPr>
              <w:t>技术和服务要求</w:t>
            </w:r>
            <w:r>
              <w:rPr>
                <w:rFonts w:ascii="宋体" w:hAnsi="宋体" w:cs="宋体"/>
                <w:color w:val="000000"/>
                <w:szCs w:val="21"/>
              </w:rPr>
              <w:t>”的偏离情况进行评分：完全符合磋商文件要求的得</w:t>
            </w:r>
            <w:r>
              <w:rPr>
                <w:rFonts w:hint="eastAsia" w:ascii="宋体" w:hAnsi="宋体" w:cs="宋体"/>
                <w:color w:val="000000"/>
                <w:szCs w:val="21"/>
                <w:lang w:val="en-US" w:eastAsia="zh-CN"/>
              </w:rPr>
              <w:t>68</w:t>
            </w:r>
            <w:r>
              <w:rPr>
                <w:rFonts w:ascii="宋体" w:hAnsi="宋体" w:cs="宋体"/>
                <w:color w:val="000000"/>
                <w:szCs w:val="21"/>
              </w:rPr>
              <w:t>分，其中标注“★”的技术要求为关键要求，负偏离一项即视为未实质性响应磋商文件要求，按无效报价处理；其余未标注符号的评审指标项（除标注“★”的技术要求外）（共计</w:t>
            </w:r>
            <w:r>
              <w:rPr>
                <w:rFonts w:hint="eastAsia" w:ascii="宋体" w:hAnsi="宋体" w:cs="宋体"/>
                <w:color w:val="000000"/>
                <w:szCs w:val="21"/>
                <w:lang w:val="en-US" w:eastAsia="zh-CN"/>
              </w:rPr>
              <w:t>25</w:t>
            </w:r>
            <w:r>
              <w:rPr>
                <w:rFonts w:ascii="宋体" w:hAnsi="宋体" w:cs="宋体"/>
                <w:color w:val="000000"/>
                <w:szCs w:val="21"/>
              </w:rPr>
              <w:t>个评审指标项），有出现一项负偏离的扣</w:t>
            </w:r>
            <w:r>
              <w:rPr>
                <w:rFonts w:hint="eastAsia" w:ascii="宋体" w:hAnsi="宋体" w:cs="宋体"/>
                <w:color w:val="000000"/>
                <w:szCs w:val="21"/>
                <w:lang w:val="en-US" w:eastAsia="zh-CN"/>
              </w:rPr>
              <w:t>2.72</w:t>
            </w:r>
            <w:r>
              <w:rPr>
                <w:rFonts w:ascii="宋体" w:hAnsi="宋体" w:cs="宋体"/>
                <w:color w:val="000000"/>
                <w:szCs w:val="21"/>
              </w:rPr>
              <w:t>分（评审指标项的项下的任一指标参数有负偏离的，视为整项评审指标项负偏离并予以相应扣分），扣完为止，正偏离不加分。投标人须按照本磋商文件所列的所有技术要求如实填写逐条响应。</w:t>
            </w:r>
          </w:p>
        </w:tc>
      </w:tr>
      <w:tr w14:paraId="4B041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435" w:hRule="atLeast"/>
          <w:jc w:val="center"/>
        </w:trPr>
        <w:tc>
          <w:tcPr>
            <w:tcW w:w="752" w:type="dxa"/>
            <w:tcBorders>
              <w:tl2br w:val="nil"/>
              <w:tr2bl w:val="nil"/>
            </w:tcBorders>
            <w:shd w:val="clear" w:color="auto" w:fill="FFFFFF" w:themeFill="background1"/>
            <w:vAlign w:val="center"/>
          </w:tcPr>
          <w:p w14:paraId="5139F147">
            <w:pPr>
              <w:widowControl/>
              <w:spacing w:line="440" w:lineRule="exact"/>
              <w:jc w:val="left"/>
              <w:rPr>
                <w:rFonts w:hint="eastAsia" w:ascii="宋体" w:hAnsi="宋体" w:cs="宋体"/>
                <w:color w:val="000000"/>
                <w:kern w:val="0"/>
                <w:szCs w:val="21"/>
              </w:rPr>
            </w:pPr>
            <w:r>
              <w:rPr>
                <w:rFonts w:hint="eastAsia" w:ascii="宋体" w:hAnsi="宋体" w:cs="宋体"/>
                <w:color w:val="000000"/>
                <w:kern w:val="0"/>
                <w:szCs w:val="21"/>
                <w:lang w:val="en-US" w:eastAsia="zh-CN"/>
              </w:rPr>
              <w:t>B2</w:t>
            </w:r>
          </w:p>
        </w:tc>
        <w:tc>
          <w:tcPr>
            <w:tcW w:w="812" w:type="dxa"/>
            <w:tcBorders>
              <w:tl2br w:val="nil"/>
              <w:tr2bl w:val="nil"/>
            </w:tcBorders>
            <w:shd w:val="clear" w:color="auto" w:fill="FFFFFF" w:themeFill="background1"/>
            <w:vAlign w:val="center"/>
          </w:tcPr>
          <w:p w14:paraId="31829B8C">
            <w:pPr>
              <w:widowControl/>
              <w:spacing w:line="440" w:lineRule="exact"/>
              <w:jc w:val="left"/>
              <w:rPr>
                <w:rFonts w:hint="eastAsia" w:ascii="宋体" w:hAnsi="宋体" w:cs="宋体"/>
                <w:color w:val="000000"/>
                <w:kern w:val="0"/>
                <w:szCs w:val="21"/>
              </w:rPr>
            </w:pPr>
            <w:r>
              <w:rPr>
                <w:rFonts w:hint="eastAsia" w:ascii="宋体" w:hAnsi="宋体" w:cs="宋体"/>
                <w:color w:val="000000"/>
                <w:kern w:val="0"/>
                <w:szCs w:val="21"/>
                <w:lang w:val="en-US" w:eastAsia="zh-CN"/>
              </w:rPr>
              <w:t>团队实力</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09580E75">
            <w:pPr>
              <w:widowControl/>
              <w:spacing w:line="440" w:lineRule="exact"/>
              <w:jc w:val="left"/>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3分</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496CB5A7">
            <w:pPr>
              <w:pStyle w:val="161"/>
              <w:spacing w:line="440" w:lineRule="exact"/>
              <w:jc w:val="both"/>
              <w:outlineLvl w:val="2"/>
              <w:rPr>
                <w:rFonts w:ascii="宋体" w:hAnsi="宋体" w:cs="宋体"/>
                <w:color w:val="000000"/>
                <w:szCs w:val="21"/>
              </w:rPr>
            </w:pPr>
            <w:r>
              <w:rPr>
                <w:rFonts w:hint="eastAsia" w:ascii="宋体" w:hAnsi="宋体" w:cs="宋体"/>
                <w:color w:val="000000"/>
                <w:kern w:val="0"/>
                <w:szCs w:val="21"/>
              </w:rPr>
              <w:t>根据各供应商所提供的</w:t>
            </w:r>
            <w:r>
              <w:rPr>
                <w:rFonts w:hint="eastAsia" w:ascii="宋体" w:hAnsi="宋体" w:cs="宋体"/>
                <w:color w:val="000000"/>
                <w:kern w:val="0"/>
                <w:szCs w:val="21"/>
                <w:lang w:val="en-US" w:eastAsia="zh-CN"/>
              </w:rPr>
              <w:t>项目团队人员情况</w:t>
            </w:r>
            <w:r>
              <w:rPr>
                <w:rFonts w:hint="eastAsia" w:ascii="宋体" w:hAnsi="宋体" w:cs="宋体"/>
                <w:color w:val="000000"/>
                <w:kern w:val="0"/>
                <w:szCs w:val="21"/>
              </w:rPr>
              <w:t>（包括</w:t>
            </w:r>
            <w:r>
              <w:rPr>
                <w:rFonts w:hint="eastAsia" w:ascii="宋体" w:hAnsi="宋体" w:cs="宋体"/>
                <w:color w:val="000000"/>
                <w:kern w:val="0"/>
                <w:szCs w:val="21"/>
                <w:lang w:val="en-US" w:eastAsia="zh-CN"/>
              </w:rPr>
              <w:t>团队人员、项目经理等人员资质、经验情况</w:t>
            </w:r>
            <w:r>
              <w:rPr>
                <w:rFonts w:hint="eastAsia" w:ascii="宋体" w:hAnsi="宋体" w:cs="宋体"/>
                <w:color w:val="000000"/>
                <w:kern w:val="0"/>
                <w:szCs w:val="21"/>
              </w:rPr>
              <w:t>），</w:t>
            </w:r>
            <w:r>
              <w:t>由磋商小组进行评分：</w:t>
            </w:r>
            <w:r>
              <w:rPr>
                <w:rFonts w:hint="eastAsia"/>
                <w:lang w:val="en-US" w:eastAsia="zh-CN"/>
              </w:rPr>
              <w:t>人员专业性高</w:t>
            </w:r>
            <w:r>
              <w:t>、</w:t>
            </w:r>
            <w:r>
              <w:rPr>
                <w:rFonts w:hint="eastAsia"/>
                <w:lang w:val="en-US" w:eastAsia="zh-CN"/>
              </w:rPr>
              <w:t>组织架构合理</w:t>
            </w:r>
            <w:r>
              <w:t>、切合项目实际的得</w:t>
            </w:r>
            <w:r>
              <w:rPr>
                <w:rFonts w:hint="eastAsia"/>
              </w:rPr>
              <w:t>3</w:t>
            </w:r>
            <w:r>
              <w:t>分；</w:t>
            </w:r>
            <w:r>
              <w:rPr>
                <w:rFonts w:hint="eastAsia"/>
                <w:lang w:val="en-US" w:eastAsia="zh-CN"/>
              </w:rPr>
              <w:t>人员专业性尚可</w:t>
            </w:r>
            <w:r>
              <w:t>，基本上符合项目实际的得</w:t>
            </w:r>
            <w:r>
              <w:rPr>
                <w:rFonts w:hint="eastAsia"/>
              </w:rPr>
              <w:t>2</w:t>
            </w:r>
            <w:r>
              <w:t>分；</w:t>
            </w:r>
            <w:r>
              <w:rPr>
                <w:rFonts w:hint="eastAsia"/>
                <w:lang w:val="en-US" w:eastAsia="zh-CN"/>
              </w:rPr>
              <w:t>人员专业性不足</w:t>
            </w:r>
            <w:r>
              <w:t>，有所缺漏，不够切合本项目实际的得</w:t>
            </w:r>
            <w:r>
              <w:rPr>
                <w:rFonts w:hint="eastAsia"/>
              </w:rPr>
              <w:t>1</w:t>
            </w:r>
            <w:r>
              <w:t>分，未提供或提供的内容不符合要求的不得分。</w:t>
            </w:r>
            <w:r>
              <w:rPr>
                <w:rFonts w:hint="eastAsia"/>
                <w:b/>
                <w:bCs/>
                <w:lang w:eastAsia="zh-CN"/>
              </w:rPr>
              <w:t>（</w:t>
            </w:r>
            <w:r>
              <w:rPr>
                <w:rFonts w:hint="eastAsia" w:ascii="宋体" w:hAnsi="宋体" w:cs="宋体"/>
                <w:b/>
                <w:bCs/>
                <w:color w:val="000000"/>
                <w:kern w:val="0"/>
                <w:szCs w:val="21"/>
              </w:rPr>
              <w:t>注：须提供</w:t>
            </w:r>
            <w:r>
              <w:rPr>
                <w:rFonts w:hint="eastAsia" w:ascii="宋体" w:hAnsi="宋体" w:cs="宋体"/>
                <w:b/>
                <w:bCs/>
                <w:color w:val="000000"/>
                <w:kern w:val="0"/>
                <w:szCs w:val="21"/>
                <w:lang w:val="en-US" w:eastAsia="zh-CN"/>
              </w:rPr>
              <w:t>本项涉及人员的</w:t>
            </w:r>
            <w:r>
              <w:rPr>
                <w:rFonts w:hint="eastAsia" w:ascii="宋体" w:hAnsi="宋体" w:cs="宋体"/>
                <w:b/>
                <w:bCs/>
                <w:color w:val="000000"/>
                <w:kern w:val="0"/>
                <w:szCs w:val="21"/>
              </w:rPr>
              <w:t>相关证书复印件和递交首次响应文件截止时间前6个月（不含递交首次响应文件截止时间当月）任意一个月供应商为其缴纳的社保证明材料复印件；以上资料均需加盖公章，未提供或证明材料提供不齐全的</w:t>
            </w:r>
            <w:r>
              <w:rPr>
                <w:rFonts w:hint="eastAsia" w:ascii="宋体" w:hAnsi="宋体" w:cs="宋体"/>
                <w:b/>
                <w:bCs/>
                <w:color w:val="000000"/>
                <w:kern w:val="0"/>
                <w:szCs w:val="21"/>
                <w:lang w:val="en-US" w:eastAsia="zh-CN"/>
              </w:rPr>
              <w:t>本项</w:t>
            </w:r>
            <w:r>
              <w:rPr>
                <w:rFonts w:hint="eastAsia" w:ascii="宋体" w:hAnsi="宋体" w:cs="宋体"/>
                <w:b/>
                <w:bCs/>
                <w:color w:val="000000"/>
                <w:kern w:val="0"/>
                <w:szCs w:val="21"/>
              </w:rPr>
              <w:t>不得分。</w:t>
            </w:r>
          </w:p>
        </w:tc>
      </w:tr>
      <w:tr w14:paraId="70808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445" w:hRule="atLeast"/>
          <w:jc w:val="center"/>
        </w:trPr>
        <w:tc>
          <w:tcPr>
            <w:tcW w:w="9554" w:type="dxa"/>
            <w:gridSpan w:val="4"/>
            <w:tcBorders>
              <w:tl2br w:val="nil"/>
              <w:tr2bl w:val="nil"/>
            </w:tcBorders>
            <w:shd w:val="clear" w:color="auto" w:fill="FFFFFF" w:themeFill="background1"/>
            <w:tcMar>
              <w:top w:w="0" w:type="dxa"/>
              <w:left w:w="108" w:type="dxa"/>
              <w:bottom w:w="0" w:type="dxa"/>
              <w:right w:w="108" w:type="dxa"/>
            </w:tcMar>
            <w:vAlign w:val="center"/>
          </w:tcPr>
          <w:p w14:paraId="1F5521D1">
            <w:pPr>
              <w:tabs>
                <w:tab w:val="center" w:pos="4513"/>
              </w:tabs>
              <w:spacing w:line="360" w:lineRule="auto"/>
              <w:rPr>
                <w:rFonts w:hint="default" w:ascii="宋体" w:hAnsi="宋体" w:eastAsia="宋体" w:cs="宋体"/>
                <w:color w:val="000000"/>
                <w:kern w:val="0"/>
                <w:szCs w:val="21"/>
                <w:lang w:val="en-US" w:eastAsia="zh-CN"/>
              </w:rPr>
            </w:pPr>
            <w:r>
              <w:rPr>
                <w:rFonts w:hint="eastAsia" w:ascii="宋体" w:hAnsi="宋体" w:cs="宋体"/>
                <w:color w:val="000000"/>
                <w:kern w:val="0"/>
                <w:szCs w:val="21"/>
              </w:rPr>
              <w:t>各供应商的技术部分得分B=B1</w:t>
            </w:r>
            <w:r>
              <w:rPr>
                <w:rFonts w:hint="eastAsia" w:ascii="宋体" w:hAnsi="宋体" w:cs="宋体"/>
                <w:color w:val="000000"/>
                <w:kern w:val="0"/>
                <w:szCs w:val="21"/>
                <w:lang w:val="en-US" w:eastAsia="zh-CN"/>
              </w:rPr>
              <w:t>+B2</w:t>
            </w:r>
          </w:p>
        </w:tc>
      </w:tr>
      <w:tr w14:paraId="4E525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94" w:hRule="atLeast"/>
          <w:jc w:val="center"/>
        </w:trPr>
        <w:tc>
          <w:tcPr>
            <w:tcW w:w="752" w:type="dxa"/>
            <w:tcBorders>
              <w:tl2br w:val="nil"/>
              <w:tr2bl w:val="nil"/>
            </w:tcBorders>
            <w:shd w:val="clear" w:color="auto" w:fill="FFFFFF" w:themeFill="background1"/>
            <w:tcMar>
              <w:top w:w="0" w:type="dxa"/>
              <w:left w:w="108" w:type="dxa"/>
              <w:bottom w:w="0" w:type="dxa"/>
              <w:right w:w="108" w:type="dxa"/>
            </w:tcMar>
            <w:vAlign w:val="center"/>
          </w:tcPr>
          <w:p w14:paraId="3902721A">
            <w:pPr>
              <w:widowControl/>
              <w:spacing w:line="360" w:lineRule="auto"/>
              <w:jc w:val="center"/>
              <w:rPr>
                <w:rFonts w:ascii="宋体" w:hAnsi="宋体" w:cs="宋体"/>
                <w:b/>
                <w:bCs/>
                <w:color w:val="000000"/>
                <w:kern w:val="0"/>
                <w:szCs w:val="21"/>
              </w:rPr>
            </w:pPr>
            <w:bookmarkStart w:id="95" w:name="_Hlk140827320"/>
            <w:r>
              <w:rPr>
                <w:rFonts w:hint="eastAsia" w:ascii="宋体" w:hAnsi="宋体" w:cs="宋体"/>
                <w:b/>
                <w:bCs/>
                <w:color w:val="000000"/>
                <w:kern w:val="0"/>
                <w:szCs w:val="21"/>
              </w:rPr>
              <w:t>三</w:t>
            </w:r>
          </w:p>
        </w:tc>
        <w:tc>
          <w:tcPr>
            <w:tcW w:w="8802" w:type="dxa"/>
            <w:gridSpan w:val="3"/>
            <w:tcBorders>
              <w:tl2br w:val="nil"/>
              <w:tr2bl w:val="nil"/>
            </w:tcBorders>
            <w:shd w:val="clear" w:color="auto" w:fill="FFFFFF" w:themeFill="background1"/>
            <w:tcMar>
              <w:top w:w="0" w:type="dxa"/>
              <w:left w:w="108" w:type="dxa"/>
              <w:bottom w:w="0" w:type="dxa"/>
              <w:right w:w="108" w:type="dxa"/>
            </w:tcMar>
            <w:vAlign w:val="center"/>
          </w:tcPr>
          <w:p w14:paraId="26608339">
            <w:pPr>
              <w:tabs>
                <w:tab w:val="center" w:pos="4513"/>
              </w:tabs>
              <w:spacing w:line="360" w:lineRule="auto"/>
              <w:rPr>
                <w:rFonts w:ascii="宋体" w:hAnsi="宋体" w:cs="宋体"/>
                <w:b/>
                <w:bCs/>
                <w:color w:val="000000"/>
                <w:kern w:val="0"/>
                <w:szCs w:val="21"/>
              </w:rPr>
            </w:pPr>
            <w:r>
              <w:rPr>
                <w:rFonts w:hint="eastAsia" w:ascii="宋体" w:hAnsi="宋体" w:cs="宋体"/>
                <w:b/>
                <w:bCs/>
                <w:color w:val="000000"/>
                <w:kern w:val="0"/>
                <w:szCs w:val="21"/>
              </w:rPr>
              <w:t>C：商务部分评分（满分</w:t>
            </w:r>
            <w:r>
              <w:rPr>
                <w:rFonts w:hint="default" w:ascii="宋体" w:hAnsi="宋体" w:cs="宋体"/>
                <w:b/>
                <w:bCs/>
                <w:color w:val="000000"/>
                <w:kern w:val="0"/>
                <w:szCs w:val="21"/>
                <w:lang w:val="en-US"/>
              </w:rPr>
              <w:t>1</w:t>
            </w:r>
            <w:r>
              <w:rPr>
                <w:rFonts w:hint="default" w:ascii="宋体" w:hAnsi="宋体" w:cs="宋体"/>
                <w:b/>
                <w:bCs/>
                <w:color w:val="000000"/>
                <w:kern w:val="0"/>
                <w:szCs w:val="21"/>
                <w:lang w:val="en-US" w:eastAsia="zh-CN"/>
              </w:rPr>
              <w:t>4</w:t>
            </w:r>
            <w:r>
              <w:rPr>
                <w:rFonts w:hint="eastAsia" w:ascii="宋体" w:hAnsi="宋体" w:cs="宋体"/>
                <w:b/>
                <w:bCs/>
                <w:color w:val="000000"/>
                <w:kern w:val="0"/>
                <w:szCs w:val="21"/>
              </w:rPr>
              <w:t>分）</w:t>
            </w:r>
          </w:p>
        </w:tc>
      </w:tr>
      <w:tr w14:paraId="4D99F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34" w:hRule="atLeast"/>
          <w:jc w:val="center"/>
        </w:trPr>
        <w:tc>
          <w:tcPr>
            <w:tcW w:w="752" w:type="dxa"/>
            <w:tcBorders>
              <w:tl2br w:val="nil"/>
              <w:tr2bl w:val="nil"/>
            </w:tcBorders>
            <w:shd w:val="clear" w:color="auto" w:fill="FFFFFF" w:themeFill="background1"/>
            <w:vAlign w:val="center"/>
          </w:tcPr>
          <w:p w14:paraId="6CD52A2C">
            <w:pPr>
              <w:widowControl/>
              <w:tabs>
                <w:tab w:val="center" w:pos="4513"/>
              </w:tabs>
              <w:spacing w:line="360" w:lineRule="auto"/>
              <w:jc w:val="left"/>
              <w:rPr>
                <w:rFonts w:ascii="宋体" w:hAnsi="宋体" w:cs="宋体"/>
                <w:color w:val="000000"/>
                <w:kern w:val="0"/>
                <w:szCs w:val="21"/>
              </w:rPr>
            </w:pPr>
            <w:bookmarkStart w:id="96" w:name="_Hlk141373018"/>
            <w:r>
              <w:rPr>
                <w:rFonts w:hint="eastAsia" w:ascii="宋体" w:hAnsi="宋体" w:cs="宋体"/>
                <w:color w:val="000000"/>
                <w:kern w:val="0"/>
                <w:szCs w:val="21"/>
              </w:rPr>
              <w:t>C1</w:t>
            </w:r>
          </w:p>
        </w:tc>
        <w:tc>
          <w:tcPr>
            <w:tcW w:w="812" w:type="dxa"/>
            <w:tcBorders>
              <w:tl2br w:val="nil"/>
              <w:tr2bl w:val="nil"/>
            </w:tcBorders>
            <w:shd w:val="clear" w:color="auto" w:fill="FFFFFF" w:themeFill="background1"/>
            <w:vAlign w:val="center"/>
          </w:tcPr>
          <w:p w14:paraId="7B854349">
            <w:pPr>
              <w:widowControl/>
              <w:tabs>
                <w:tab w:val="center" w:pos="4513"/>
              </w:tabs>
              <w:spacing w:line="360" w:lineRule="auto"/>
              <w:jc w:val="left"/>
              <w:rPr>
                <w:rFonts w:ascii="宋体" w:hAnsi="宋体" w:cs="宋体"/>
                <w:color w:val="000000"/>
                <w:kern w:val="0"/>
                <w:szCs w:val="21"/>
              </w:rPr>
            </w:pPr>
            <w:r>
              <w:rPr>
                <w:rFonts w:hint="eastAsia" w:ascii="宋体" w:hAnsi="宋体" w:cs="宋体"/>
                <w:color w:val="000000"/>
                <w:kern w:val="0"/>
                <w:szCs w:val="21"/>
              </w:rPr>
              <w:t>软件著作权1</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2B4B5B82">
            <w:pPr>
              <w:widowControl/>
              <w:tabs>
                <w:tab w:val="center" w:pos="4513"/>
              </w:tabs>
              <w:spacing w:line="360" w:lineRule="auto"/>
              <w:jc w:val="left"/>
              <w:rPr>
                <w:rFonts w:ascii="宋体" w:hAnsi="宋体" w:cs="宋体"/>
                <w:color w:val="000000"/>
                <w:kern w:val="0"/>
                <w:szCs w:val="21"/>
              </w:rPr>
            </w:pPr>
            <w:r>
              <w:rPr>
                <w:rFonts w:hint="eastAsia" w:ascii="宋体" w:hAnsi="宋体" w:cs="宋体"/>
                <w:color w:val="000000"/>
                <w:kern w:val="0"/>
                <w:szCs w:val="21"/>
              </w:rPr>
              <w:t>1分</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7699DC60">
            <w:pPr>
              <w:widowControl/>
              <w:tabs>
                <w:tab w:val="center" w:pos="4513"/>
              </w:tabs>
              <w:spacing w:line="360" w:lineRule="auto"/>
              <w:jc w:val="left"/>
              <w:rPr>
                <w:rFonts w:ascii="宋体" w:hAnsi="宋体" w:cs="宋体"/>
                <w:color w:val="000000"/>
                <w:kern w:val="0"/>
                <w:szCs w:val="21"/>
              </w:rPr>
            </w:pPr>
            <w:r>
              <w:rPr>
                <w:rFonts w:hint="eastAsia" w:ascii="宋体" w:hAnsi="宋体" w:cs="宋体"/>
                <w:color w:val="000000"/>
                <w:kern w:val="0"/>
                <w:szCs w:val="21"/>
              </w:rPr>
              <w:t>供应商具有光电工程软件相关的计算机软件著作权登记证书的得1分，须提供有效的证书复印件，否则不得分。注：磋商小组有权在国家认可的网站（中国版权保护中心）查询供应商提供的证书的真伪情况，以磋商小组查询结果为准。</w:t>
            </w:r>
          </w:p>
        </w:tc>
      </w:tr>
      <w:tr w14:paraId="4E245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34" w:hRule="atLeast"/>
          <w:jc w:val="center"/>
        </w:trPr>
        <w:tc>
          <w:tcPr>
            <w:tcW w:w="752" w:type="dxa"/>
            <w:tcBorders>
              <w:tl2br w:val="nil"/>
              <w:tr2bl w:val="nil"/>
            </w:tcBorders>
            <w:shd w:val="clear" w:color="auto" w:fill="FFFFFF" w:themeFill="background1"/>
            <w:vAlign w:val="center"/>
          </w:tcPr>
          <w:p w14:paraId="0C7328C4">
            <w:pPr>
              <w:widowControl/>
              <w:tabs>
                <w:tab w:val="center" w:pos="4513"/>
              </w:tabs>
              <w:spacing w:line="360" w:lineRule="auto"/>
              <w:jc w:val="left"/>
              <w:rPr>
                <w:rFonts w:ascii="宋体" w:hAnsi="宋体" w:cs="宋体"/>
                <w:color w:val="000000"/>
                <w:kern w:val="0"/>
                <w:szCs w:val="21"/>
              </w:rPr>
            </w:pPr>
            <w:r>
              <w:rPr>
                <w:rFonts w:hint="eastAsia" w:ascii="宋体" w:hAnsi="宋体" w:cs="宋体"/>
                <w:color w:val="000000"/>
                <w:kern w:val="0"/>
                <w:szCs w:val="21"/>
              </w:rPr>
              <w:t>C2</w:t>
            </w:r>
          </w:p>
        </w:tc>
        <w:tc>
          <w:tcPr>
            <w:tcW w:w="812" w:type="dxa"/>
            <w:tcBorders>
              <w:tl2br w:val="nil"/>
              <w:tr2bl w:val="nil"/>
            </w:tcBorders>
            <w:shd w:val="clear" w:color="auto" w:fill="FFFFFF" w:themeFill="background1"/>
            <w:vAlign w:val="center"/>
          </w:tcPr>
          <w:p w14:paraId="6FBAA0B9">
            <w:pPr>
              <w:widowControl/>
              <w:tabs>
                <w:tab w:val="center" w:pos="4513"/>
              </w:tabs>
              <w:spacing w:line="360" w:lineRule="auto"/>
              <w:jc w:val="left"/>
              <w:rPr>
                <w:rFonts w:ascii="宋体" w:hAnsi="宋体" w:cs="宋体"/>
                <w:color w:val="000000"/>
                <w:kern w:val="0"/>
                <w:szCs w:val="21"/>
              </w:rPr>
            </w:pPr>
            <w:r>
              <w:rPr>
                <w:rFonts w:hint="eastAsia" w:ascii="宋体" w:hAnsi="宋体" w:cs="宋体"/>
                <w:color w:val="000000"/>
                <w:kern w:val="0"/>
                <w:szCs w:val="21"/>
              </w:rPr>
              <w:t>软件著作权2</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7A301288">
            <w:pPr>
              <w:widowControl/>
              <w:tabs>
                <w:tab w:val="center" w:pos="4513"/>
              </w:tabs>
              <w:spacing w:line="360" w:lineRule="auto"/>
              <w:jc w:val="left"/>
              <w:rPr>
                <w:rFonts w:ascii="宋体" w:hAnsi="宋体" w:cs="宋体"/>
                <w:color w:val="000000"/>
                <w:kern w:val="0"/>
                <w:szCs w:val="21"/>
              </w:rPr>
            </w:pPr>
            <w:r>
              <w:rPr>
                <w:rFonts w:hint="eastAsia" w:ascii="宋体" w:hAnsi="宋体" w:cs="宋体"/>
                <w:color w:val="000000"/>
                <w:kern w:val="0"/>
                <w:szCs w:val="21"/>
              </w:rPr>
              <w:t>1分</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0DFB6A93">
            <w:pPr>
              <w:widowControl/>
              <w:tabs>
                <w:tab w:val="center" w:pos="4513"/>
              </w:tabs>
              <w:spacing w:line="360" w:lineRule="auto"/>
              <w:jc w:val="left"/>
              <w:rPr>
                <w:rFonts w:ascii="宋体" w:hAnsi="宋体" w:cs="宋体"/>
                <w:color w:val="000000"/>
                <w:kern w:val="0"/>
                <w:szCs w:val="21"/>
              </w:rPr>
            </w:pPr>
            <w:r>
              <w:rPr>
                <w:rFonts w:hint="eastAsia" w:ascii="宋体" w:hAnsi="宋体" w:cs="宋体"/>
                <w:color w:val="000000"/>
                <w:kern w:val="0"/>
                <w:szCs w:val="21"/>
              </w:rPr>
              <w:t>供应商具有风电工程软件相关的计算机软件著作权登记证书的得1分，须提供有效的证书复印件，否则不得分。注：磋商小组有权在国家认可的网站（中国版权保护中心）提供的证书的真伪情况，以磋商小组查询结果为准。</w:t>
            </w:r>
          </w:p>
        </w:tc>
      </w:tr>
      <w:tr w14:paraId="2825E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66" w:hRule="atLeast"/>
          <w:jc w:val="center"/>
        </w:trPr>
        <w:tc>
          <w:tcPr>
            <w:tcW w:w="752" w:type="dxa"/>
            <w:tcBorders>
              <w:tl2br w:val="nil"/>
              <w:tr2bl w:val="nil"/>
            </w:tcBorders>
            <w:shd w:val="clear" w:color="auto" w:fill="FFFFFF" w:themeFill="background1"/>
            <w:vAlign w:val="center"/>
          </w:tcPr>
          <w:p w14:paraId="15134D1B">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C3</w:t>
            </w:r>
          </w:p>
        </w:tc>
        <w:tc>
          <w:tcPr>
            <w:tcW w:w="812" w:type="dxa"/>
            <w:tcBorders>
              <w:tl2br w:val="nil"/>
              <w:tr2bl w:val="nil"/>
            </w:tcBorders>
            <w:shd w:val="clear" w:color="auto" w:fill="FFFFFF" w:themeFill="background1"/>
            <w:vAlign w:val="center"/>
          </w:tcPr>
          <w:p w14:paraId="5D4154A7">
            <w:pPr>
              <w:widowControl/>
              <w:spacing w:line="44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rPr>
              <w:t>类似业绩</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7AB4E7A3">
            <w:pPr>
              <w:widowControl/>
              <w:spacing w:line="44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lang w:val="en-US" w:eastAsia="zh-CN"/>
              </w:rPr>
              <w:t>3</w:t>
            </w:r>
            <w:r>
              <w:rPr>
                <w:rFonts w:hint="eastAsia" w:ascii="宋体" w:hAnsi="宋体" w:cs="宋体"/>
                <w:color w:val="000000"/>
                <w:kern w:val="0"/>
                <w:szCs w:val="21"/>
                <w:highlight w:val="none"/>
              </w:rPr>
              <w:t>分</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3CCA5A66">
            <w:pPr>
              <w:widowControl/>
              <w:spacing w:line="44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rPr>
              <w:t>供应商自2021年1月1日（以合同签订时间为准）以来承担过同类业绩的，每提供</w:t>
            </w:r>
            <w:r>
              <w:rPr>
                <w:rFonts w:hint="eastAsia" w:ascii="宋体" w:hAnsi="宋体" w:cs="宋体"/>
                <w:color w:val="000000"/>
                <w:kern w:val="0"/>
                <w:szCs w:val="21"/>
                <w:highlight w:val="none"/>
                <w:lang w:val="en-US" w:eastAsia="zh-CN"/>
              </w:rPr>
              <w:t>1个</w:t>
            </w:r>
            <w:r>
              <w:rPr>
                <w:rFonts w:hint="eastAsia" w:ascii="宋体" w:hAnsi="宋体" w:cs="宋体"/>
                <w:color w:val="000000"/>
                <w:kern w:val="0"/>
                <w:szCs w:val="21"/>
                <w:highlight w:val="none"/>
              </w:rPr>
              <w:t>合格业绩的得</w:t>
            </w:r>
            <w:r>
              <w:rPr>
                <w:rFonts w:hint="eastAsia" w:ascii="宋体" w:hAnsi="宋体" w:cs="宋体"/>
                <w:color w:val="000000"/>
                <w:kern w:val="0"/>
                <w:szCs w:val="21"/>
                <w:highlight w:val="none"/>
                <w:lang w:val="en-US" w:eastAsia="zh-CN"/>
              </w:rPr>
              <w:t>0.5</w:t>
            </w:r>
            <w:r>
              <w:rPr>
                <w:rFonts w:hint="eastAsia" w:ascii="宋体" w:hAnsi="宋体" w:cs="宋体"/>
                <w:color w:val="000000"/>
                <w:kern w:val="0"/>
                <w:szCs w:val="21"/>
                <w:highlight w:val="none"/>
              </w:rPr>
              <w:t>分，满分</w:t>
            </w:r>
            <w:r>
              <w:rPr>
                <w:rFonts w:hint="eastAsia" w:ascii="宋体" w:hAnsi="宋体" w:cs="宋体"/>
                <w:color w:val="000000"/>
                <w:kern w:val="0"/>
                <w:szCs w:val="21"/>
                <w:highlight w:val="none"/>
                <w:lang w:val="en-US" w:eastAsia="zh-CN"/>
              </w:rPr>
              <w:t>3</w:t>
            </w:r>
            <w:r>
              <w:rPr>
                <w:rFonts w:hint="eastAsia" w:ascii="宋体" w:hAnsi="宋体" w:cs="宋体"/>
                <w:color w:val="000000"/>
                <w:kern w:val="0"/>
                <w:szCs w:val="21"/>
                <w:highlight w:val="none"/>
              </w:rPr>
              <w:t>分，否则不得分。【供应商需同时提供该业绩项目的中标/成交公告（提供相关网站中标/成交公告的下载网页并注明网址）、中标/成交通知书复印件、采购合同文本复印件，以及能够证明该业绩项目已经采购人验收合格的相关证明文件复印件并加盖供应商公章。未同时提供以上各项证明材料的，该项业绩不给予计分】。</w:t>
            </w:r>
          </w:p>
        </w:tc>
      </w:tr>
      <w:tr w14:paraId="062C7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752" w:type="dxa"/>
            <w:tcBorders>
              <w:tl2br w:val="nil"/>
              <w:tr2bl w:val="nil"/>
            </w:tcBorders>
            <w:shd w:val="clear" w:color="auto" w:fill="FFFFFF" w:themeFill="background1"/>
            <w:vAlign w:val="center"/>
          </w:tcPr>
          <w:p w14:paraId="02E199C9">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C4</w:t>
            </w:r>
          </w:p>
        </w:tc>
        <w:tc>
          <w:tcPr>
            <w:tcW w:w="812" w:type="dxa"/>
            <w:tcBorders>
              <w:tl2br w:val="nil"/>
              <w:tr2bl w:val="nil"/>
            </w:tcBorders>
            <w:shd w:val="clear" w:color="auto" w:fill="FFFFFF" w:themeFill="background1"/>
            <w:vAlign w:val="center"/>
          </w:tcPr>
          <w:p w14:paraId="6671C38A">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售后服务方案</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768E6DEA">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3分</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110273D6">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根据各供应商所提供的售后服务方案（包括但不限于响应时间、维护方案等），</w:t>
            </w:r>
            <w:r>
              <w:t>由磋商小组进行评分：方案内容详实、可行性强、切合项目实际的得</w:t>
            </w:r>
            <w:r>
              <w:rPr>
                <w:rFonts w:hint="eastAsia"/>
              </w:rPr>
              <w:t>3</w:t>
            </w:r>
            <w:r>
              <w:t>分；方案内容详细，基本上符合项目实际的得</w:t>
            </w:r>
            <w:r>
              <w:rPr>
                <w:rFonts w:hint="eastAsia"/>
              </w:rPr>
              <w:t>2</w:t>
            </w:r>
            <w:r>
              <w:t>分；内容基本符合事实，有所缺漏，不够切合本项目实际的得</w:t>
            </w:r>
            <w:r>
              <w:rPr>
                <w:rFonts w:hint="eastAsia"/>
              </w:rPr>
              <w:t>1</w:t>
            </w:r>
            <w:r>
              <w:t>分，未提供或提供的内容不符合要求的不得分。</w:t>
            </w:r>
          </w:p>
        </w:tc>
      </w:tr>
      <w:tr w14:paraId="48BC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752" w:type="dxa"/>
            <w:tcBorders>
              <w:tl2br w:val="nil"/>
              <w:tr2bl w:val="nil"/>
            </w:tcBorders>
            <w:shd w:val="clear" w:color="auto" w:fill="FFFFFF" w:themeFill="background1"/>
            <w:vAlign w:val="center"/>
          </w:tcPr>
          <w:p w14:paraId="7D341DDF">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C5</w:t>
            </w:r>
          </w:p>
        </w:tc>
        <w:tc>
          <w:tcPr>
            <w:tcW w:w="812" w:type="dxa"/>
            <w:tcBorders>
              <w:tl2br w:val="nil"/>
              <w:tr2bl w:val="nil"/>
            </w:tcBorders>
            <w:shd w:val="clear" w:color="auto" w:fill="FFFFFF" w:themeFill="background1"/>
            <w:vAlign w:val="center"/>
          </w:tcPr>
          <w:p w14:paraId="19682C3B">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培训方案</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41E3756B">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3分</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22CB4E3B">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根据各供应商所提供的培训方案（包括但不限于培训次数、培训内容、培训计划等），</w:t>
            </w:r>
            <w:r>
              <w:t>由磋商小组进行评分：方案内容详实、可行性强、切合项目实际的得</w:t>
            </w:r>
            <w:r>
              <w:rPr>
                <w:rFonts w:hint="eastAsia"/>
              </w:rPr>
              <w:t>3</w:t>
            </w:r>
            <w:r>
              <w:t>分；方案内容详细，基本上符合项目实际的得</w:t>
            </w:r>
            <w:r>
              <w:rPr>
                <w:rFonts w:hint="eastAsia"/>
              </w:rPr>
              <w:t>2</w:t>
            </w:r>
            <w:r>
              <w:t>分；内容基本符合事实，有所缺漏，不够切合本项目实际的得</w:t>
            </w:r>
            <w:r>
              <w:rPr>
                <w:rFonts w:hint="eastAsia"/>
              </w:rPr>
              <w:t>1</w:t>
            </w:r>
            <w:r>
              <w:t>分，未提供或提供的内容不符合要求的不得分。</w:t>
            </w:r>
          </w:p>
        </w:tc>
      </w:tr>
      <w:tr w14:paraId="6A587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752" w:type="dxa"/>
            <w:tcBorders>
              <w:tl2br w:val="nil"/>
              <w:tr2bl w:val="nil"/>
            </w:tcBorders>
            <w:shd w:val="clear" w:color="auto" w:fill="FFFFFF" w:themeFill="background1"/>
            <w:vAlign w:val="center"/>
          </w:tcPr>
          <w:p w14:paraId="4970F50D">
            <w:pPr>
              <w:widowControl/>
              <w:spacing w:line="440" w:lineRule="exact"/>
              <w:jc w:val="left"/>
              <w:rPr>
                <w:rFonts w:ascii="宋体" w:hAnsi="宋体" w:cs="宋体"/>
                <w:color w:val="000000"/>
                <w:kern w:val="0"/>
                <w:szCs w:val="21"/>
              </w:rPr>
            </w:pPr>
            <w:r>
              <w:rPr>
                <w:rFonts w:hint="eastAsia" w:ascii="宋体" w:hAnsi="宋体" w:cs="宋体"/>
                <w:color w:val="000000"/>
                <w:kern w:val="0"/>
                <w:szCs w:val="21"/>
              </w:rPr>
              <w:t>C6</w:t>
            </w:r>
          </w:p>
        </w:tc>
        <w:tc>
          <w:tcPr>
            <w:tcW w:w="812" w:type="dxa"/>
            <w:tcBorders>
              <w:tl2br w:val="nil"/>
              <w:tr2bl w:val="nil"/>
            </w:tcBorders>
            <w:shd w:val="clear" w:color="auto" w:fill="FFFFFF" w:themeFill="background1"/>
            <w:vAlign w:val="center"/>
          </w:tcPr>
          <w:p w14:paraId="467951D2">
            <w:pPr>
              <w:widowControl/>
              <w:spacing w:line="44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rPr>
              <w:t>升级承诺</w:t>
            </w:r>
          </w:p>
        </w:tc>
        <w:tc>
          <w:tcPr>
            <w:tcW w:w="705" w:type="dxa"/>
            <w:tcBorders>
              <w:tl2br w:val="nil"/>
              <w:tr2bl w:val="nil"/>
            </w:tcBorders>
            <w:shd w:val="clear" w:color="auto" w:fill="FFFFFF" w:themeFill="background1"/>
            <w:tcMar>
              <w:top w:w="0" w:type="dxa"/>
              <w:left w:w="108" w:type="dxa"/>
              <w:bottom w:w="0" w:type="dxa"/>
              <w:right w:w="108" w:type="dxa"/>
            </w:tcMar>
            <w:vAlign w:val="center"/>
          </w:tcPr>
          <w:p w14:paraId="07E1C2AF">
            <w:pPr>
              <w:widowControl/>
              <w:spacing w:line="440" w:lineRule="exact"/>
              <w:jc w:val="left"/>
              <w:rPr>
                <w:rFonts w:ascii="宋体" w:hAnsi="宋体" w:cs="宋体"/>
                <w:color w:val="000000"/>
                <w:kern w:val="0"/>
                <w:szCs w:val="21"/>
                <w:highlight w:val="none"/>
              </w:rPr>
            </w:pPr>
            <w:r>
              <w:rPr>
                <w:rFonts w:hint="default" w:ascii="宋体" w:hAnsi="宋体" w:cs="宋体"/>
                <w:color w:val="000000"/>
                <w:kern w:val="0"/>
                <w:szCs w:val="21"/>
                <w:highlight w:val="none"/>
                <w:lang w:val="en-US" w:eastAsia="zh-CN"/>
              </w:rPr>
              <w:t>3</w:t>
            </w:r>
            <w:r>
              <w:rPr>
                <w:rFonts w:hint="eastAsia" w:ascii="宋体" w:hAnsi="宋体" w:cs="宋体"/>
                <w:color w:val="000000"/>
                <w:kern w:val="0"/>
                <w:szCs w:val="21"/>
                <w:highlight w:val="none"/>
              </w:rPr>
              <w:t>分</w:t>
            </w:r>
          </w:p>
        </w:tc>
        <w:tc>
          <w:tcPr>
            <w:tcW w:w="7285" w:type="dxa"/>
            <w:tcBorders>
              <w:tl2br w:val="nil"/>
              <w:tr2bl w:val="nil"/>
            </w:tcBorders>
            <w:shd w:val="clear" w:color="auto" w:fill="FFFFFF" w:themeFill="background1"/>
            <w:tcMar>
              <w:top w:w="0" w:type="dxa"/>
              <w:left w:w="108" w:type="dxa"/>
              <w:bottom w:w="0" w:type="dxa"/>
              <w:right w:w="108" w:type="dxa"/>
            </w:tcMar>
            <w:vAlign w:val="center"/>
          </w:tcPr>
          <w:p w14:paraId="0CFFDA70">
            <w:pPr>
              <w:widowControl/>
              <w:spacing w:line="440" w:lineRule="exact"/>
              <w:jc w:val="left"/>
              <w:rPr>
                <w:rFonts w:ascii="宋体" w:hAnsi="宋体" w:cs="宋体"/>
                <w:color w:val="000000"/>
                <w:kern w:val="0"/>
                <w:szCs w:val="21"/>
                <w:highlight w:val="none"/>
              </w:rPr>
            </w:pPr>
            <w:r>
              <w:rPr>
                <w:rFonts w:hint="eastAsia" w:ascii="MicrosoftYaHei" w:eastAsia="MicrosoftYaHei" w:cs="MicrosoftYaHei"/>
                <w:kern w:val="0"/>
                <w:szCs w:val="21"/>
                <w:highlight w:val="none"/>
              </w:rPr>
              <w:t>根据供应商提供的升级承诺进行评分：</w:t>
            </w:r>
            <w:r>
              <w:rPr>
                <w:rFonts w:hint="eastAsia" w:ascii="MicrosoftYaHei" w:eastAsia="MicrosoftYaHei" w:cs="MicrosoftYaHei"/>
                <w:kern w:val="0"/>
                <w:szCs w:val="21"/>
                <w:highlight w:val="none"/>
                <w:lang w:val="en-US" w:eastAsia="zh-CN"/>
              </w:rPr>
              <w:t>在</w:t>
            </w:r>
            <w:r>
              <w:rPr>
                <w:rFonts w:hint="eastAsia" w:ascii="MicrosoftYaHei" w:eastAsia="MicrosoftYaHei" w:cs="MicrosoftYaHei"/>
                <w:kern w:val="0"/>
                <w:szCs w:val="21"/>
                <w:highlight w:val="none"/>
              </w:rPr>
              <w:t>一年的免费升级服务</w:t>
            </w:r>
            <w:r>
              <w:rPr>
                <w:rFonts w:hint="eastAsia" w:ascii="MicrosoftYaHei" w:eastAsia="MicrosoftYaHei" w:cs="MicrosoftYaHei"/>
                <w:kern w:val="0"/>
                <w:szCs w:val="21"/>
                <w:highlight w:val="none"/>
                <w:lang w:val="en-US" w:eastAsia="zh-CN"/>
              </w:rPr>
              <w:t>过后</w:t>
            </w:r>
            <w:r>
              <w:rPr>
                <w:rFonts w:hint="eastAsia" w:ascii="MicrosoftYaHei" w:eastAsia="MicrosoftYaHei" w:cs="MicrosoftYaHei"/>
                <w:kern w:val="0"/>
                <w:szCs w:val="21"/>
                <w:highlight w:val="none"/>
              </w:rPr>
              <w:t>，后续升级服务</w:t>
            </w:r>
            <w:r>
              <w:rPr>
                <w:rFonts w:hint="eastAsia" w:ascii="MicrosoftYaHei" w:eastAsia="MicrosoftYaHei" w:cs="MicrosoftYaHei"/>
                <w:kern w:val="0"/>
                <w:szCs w:val="21"/>
                <w:highlight w:val="none"/>
                <w:lang w:val="en-US" w:eastAsia="zh-CN"/>
              </w:rPr>
              <w:t>中</w:t>
            </w:r>
            <w:r>
              <w:rPr>
                <w:rFonts w:hint="eastAsia" w:ascii="MicrosoftYaHei" w:eastAsia="MicrosoftYaHei" w:cs="MicrosoftYaHei"/>
                <w:kern w:val="0"/>
                <w:szCs w:val="21"/>
                <w:highlight w:val="none"/>
              </w:rPr>
              <w:t>供应商能承诺提供不少于投标报价7折的升级优惠折扣的得</w:t>
            </w:r>
            <w:r>
              <w:rPr>
                <w:rFonts w:hint="default" w:ascii="MicrosoftYaHei" w:eastAsia="MicrosoftYaHei" w:cs="MicrosoftYaHei"/>
                <w:kern w:val="0"/>
                <w:szCs w:val="21"/>
                <w:highlight w:val="none"/>
                <w:lang w:val="en-US" w:eastAsia="zh-CN"/>
              </w:rPr>
              <w:t>3</w:t>
            </w:r>
            <w:r>
              <w:rPr>
                <w:rFonts w:hint="eastAsia" w:ascii="MicrosoftYaHei" w:eastAsia="MicrosoftYaHei" w:cs="MicrosoftYaHei"/>
                <w:kern w:val="0"/>
                <w:szCs w:val="21"/>
                <w:highlight w:val="none"/>
              </w:rPr>
              <w:t>分</w:t>
            </w:r>
            <w:r>
              <w:rPr>
                <w:rFonts w:hint="eastAsia" w:ascii="MicrosoftYaHei" w:eastAsia="MicrosoftYaHei" w:cs="MicrosoftYaHei"/>
                <w:kern w:val="0"/>
                <w:szCs w:val="21"/>
                <w:highlight w:val="none"/>
                <w:lang w:eastAsia="zh-CN"/>
              </w:rPr>
              <w:t>，</w:t>
            </w:r>
            <w:r>
              <w:rPr>
                <w:rFonts w:hint="eastAsia" w:ascii="MicrosoftYaHei" w:eastAsia="MicrosoftYaHei" w:cs="MicrosoftYaHei"/>
                <w:kern w:val="0"/>
                <w:szCs w:val="21"/>
                <w:highlight w:val="none"/>
              </w:rPr>
              <w:t>不少于投标报价</w:t>
            </w:r>
            <w:r>
              <w:rPr>
                <w:rFonts w:hint="eastAsia" w:ascii="MicrosoftYaHei" w:eastAsia="MicrosoftYaHei" w:cs="MicrosoftYaHei"/>
                <w:kern w:val="0"/>
                <w:szCs w:val="21"/>
                <w:highlight w:val="none"/>
                <w:lang w:val="en-US" w:eastAsia="zh-CN"/>
              </w:rPr>
              <w:t>8折</w:t>
            </w:r>
            <w:r>
              <w:rPr>
                <w:rFonts w:hint="eastAsia" w:ascii="MicrosoftYaHei" w:eastAsia="MicrosoftYaHei" w:cs="MicrosoftYaHei"/>
                <w:kern w:val="0"/>
                <w:szCs w:val="21"/>
                <w:highlight w:val="none"/>
              </w:rPr>
              <w:t>升级优惠折扣</w:t>
            </w:r>
            <w:r>
              <w:rPr>
                <w:rFonts w:hint="eastAsia" w:ascii="MicrosoftYaHei" w:eastAsia="MicrosoftYaHei" w:cs="MicrosoftYaHei"/>
                <w:kern w:val="0"/>
                <w:szCs w:val="21"/>
                <w:highlight w:val="none"/>
                <w:lang w:val="en-US" w:eastAsia="zh-CN"/>
              </w:rPr>
              <w:t>的得</w:t>
            </w:r>
            <w:r>
              <w:rPr>
                <w:rFonts w:hint="default" w:ascii="MicrosoftYaHei" w:eastAsia="MicrosoftYaHei" w:cs="MicrosoftYaHei"/>
                <w:kern w:val="0"/>
                <w:szCs w:val="21"/>
                <w:highlight w:val="none"/>
                <w:lang w:val="en-US" w:eastAsia="zh-CN"/>
              </w:rPr>
              <w:t>2</w:t>
            </w:r>
            <w:r>
              <w:rPr>
                <w:rFonts w:hint="eastAsia" w:ascii="MicrosoftYaHei" w:eastAsia="MicrosoftYaHei" w:cs="MicrosoftYaHei"/>
                <w:kern w:val="0"/>
                <w:szCs w:val="21"/>
                <w:highlight w:val="none"/>
                <w:lang w:val="en-US" w:eastAsia="zh-CN"/>
              </w:rPr>
              <w:t>分，不少于</w:t>
            </w:r>
            <w:r>
              <w:rPr>
                <w:rFonts w:hint="eastAsia" w:ascii="MicrosoftYaHei" w:eastAsia="MicrosoftYaHei" w:cs="MicrosoftYaHei"/>
                <w:kern w:val="0"/>
                <w:szCs w:val="21"/>
                <w:highlight w:val="none"/>
              </w:rPr>
              <w:t>投标报价</w:t>
            </w:r>
            <w:r>
              <w:rPr>
                <w:rFonts w:hint="eastAsia" w:ascii="MicrosoftYaHei" w:eastAsia="MicrosoftYaHei" w:cs="MicrosoftYaHei"/>
                <w:kern w:val="0"/>
                <w:szCs w:val="21"/>
                <w:highlight w:val="none"/>
                <w:lang w:val="en-US" w:eastAsia="zh-CN"/>
              </w:rPr>
              <w:t>9折</w:t>
            </w:r>
            <w:r>
              <w:rPr>
                <w:rFonts w:hint="eastAsia" w:ascii="MicrosoftYaHei" w:eastAsia="MicrosoftYaHei" w:cs="MicrosoftYaHei"/>
                <w:kern w:val="0"/>
                <w:szCs w:val="21"/>
                <w:highlight w:val="none"/>
              </w:rPr>
              <w:t>升级优惠折扣</w:t>
            </w:r>
            <w:r>
              <w:rPr>
                <w:rFonts w:hint="eastAsia" w:ascii="MicrosoftYaHei" w:eastAsia="MicrosoftYaHei" w:cs="MicrosoftYaHei"/>
                <w:kern w:val="0"/>
                <w:szCs w:val="21"/>
                <w:highlight w:val="none"/>
                <w:lang w:val="en-US" w:eastAsia="zh-CN"/>
              </w:rPr>
              <w:t>的得1分</w:t>
            </w:r>
            <w:r>
              <w:rPr>
                <w:rFonts w:hint="eastAsia" w:ascii="MicrosoftYaHei" w:eastAsia="MicrosoftYaHei" w:cs="MicrosoftYaHei"/>
                <w:kern w:val="0"/>
                <w:szCs w:val="21"/>
                <w:highlight w:val="none"/>
              </w:rPr>
              <w:t>。须提供承诺函</w:t>
            </w:r>
            <w:r>
              <w:rPr>
                <w:rFonts w:hint="eastAsia" w:ascii="MicrosoftYaHei" w:eastAsia="MicrosoftYaHei" w:cs="MicrosoftYaHei"/>
                <w:kern w:val="0"/>
                <w:szCs w:val="21"/>
                <w:highlight w:val="none"/>
                <w:lang w:val="en-US" w:eastAsia="zh-CN"/>
              </w:rPr>
              <w:t>（</w:t>
            </w:r>
            <w:r>
              <w:rPr>
                <w:rFonts w:hint="eastAsia" w:ascii="MicrosoftYaHei" w:eastAsia="MicrosoftYaHei" w:cs="MicrosoftYaHei"/>
                <w:kern w:val="0"/>
                <w:szCs w:val="21"/>
                <w:highlight w:val="none"/>
              </w:rPr>
              <w:t>格式自拟</w:t>
            </w:r>
            <w:r>
              <w:rPr>
                <w:rFonts w:hint="eastAsia" w:ascii="MicrosoftYaHei" w:eastAsia="MicrosoftYaHei" w:cs="MicrosoftYaHei"/>
                <w:kern w:val="0"/>
                <w:szCs w:val="21"/>
                <w:highlight w:val="none"/>
                <w:lang w:val="en-US" w:eastAsia="zh-CN"/>
              </w:rPr>
              <w:t>）</w:t>
            </w:r>
            <w:r>
              <w:rPr>
                <w:rFonts w:hint="eastAsia" w:ascii="MicrosoftYaHei" w:eastAsia="MicrosoftYaHei" w:cs="MicrosoftYaHei"/>
                <w:kern w:val="0"/>
                <w:szCs w:val="21"/>
                <w:highlight w:val="none"/>
              </w:rPr>
              <w:t>，</w:t>
            </w:r>
            <w:r>
              <w:rPr>
                <w:rFonts w:hint="eastAsia" w:ascii="MicrosoftYaHei" w:eastAsia="MicrosoftYaHei" w:cs="MicrosoftYaHei"/>
                <w:kern w:val="0"/>
                <w:szCs w:val="21"/>
                <w:highlight w:val="none"/>
                <w:lang w:val="en-US" w:eastAsia="zh-CN"/>
              </w:rPr>
              <w:t>否则不得分。</w:t>
            </w:r>
          </w:p>
        </w:tc>
      </w:tr>
      <w:bookmarkEnd w:id="95"/>
      <w:bookmarkEnd w:id="96"/>
      <w:tr w14:paraId="7EBA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566" w:hRule="atLeast"/>
          <w:jc w:val="center"/>
        </w:trPr>
        <w:tc>
          <w:tcPr>
            <w:tcW w:w="9554" w:type="dxa"/>
            <w:gridSpan w:val="4"/>
            <w:tcBorders>
              <w:tl2br w:val="nil"/>
              <w:tr2bl w:val="nil"/>
            </w:tcBorders>
            <w:shd w:val="clear" w:color="auto" w:fill="FFFFFF" w:themeFill="background1"/>
            <w:vAlign w:val="center"/>
          </w:tcPr>
          <w:p w14:paraId="5D47B6CF">
            <w:pPr>
              <w:widowControl/>
              <w:spacing w:line="360" w:lineRule="auto"/>
              <w:jc w:val="left"/>
              <w:rPr>
                <w:rFonts w:ascii="宋体" w:hAnsi="宋体" w:cs="宋体"/>
                <w:color w:val="000000"/>
                <w:szCs w:val="21"/>
              </w:rPr>
            </w:pPr>
            <w:r>
              <w:rPr>
                <w:rFonts w:hint="eastAsia" w:ascii="宋体" w:hAnsi="宋体" w:cs="宋体"/>
                <w:color w:val="000000"/>
                <w:kern w:val="1"/>
                <w:szCs w:val="21"/>
              </w:rPr>
              <w:t>各供应商的商务部分得分</w:t>
            </w:r>
            <w:r>
              <w:rPr>
                <w:rFonts w:hint="eastAsia" w:ascii="宋体" w:hAnsi="宋体" w:cs="宋体"/>
                <w:color w:val="000000"/>
                <w:szCs w:val="21"/>
              </w:rPr>
              <w:t>C</w:t>
            </w:r>
            <w:r>
              <w:rPr>
                <w:rFonts w:hint="eastAsia" w:ascii="宋体" w:hAnsi="宋体" w:cs="宋体"/>
                <w:color w:val="000000"/>
                <w:kern w:val="1"/>
                <w:szCs w:val="21"/>
              </w:rPr>
              <w:t>=</w:t>
            </w:r>
            <w:r>
              <w:rPr>
                <w:rFonts w:hint="eastAsia" w:ascii="宋体" w:hAnsi="宋体" w:cs="宋体"/>
                <w:color w:val="000000"/>
                <w:szCs w:val="21"/>
              </w:rPr>
              <w:t>C</w:t>
            </w:r>
            <w:r>
              <w:rPr>
                <w:rFonts w:hint="eastAsia" w:ascii="宋体" w:hAnsi="宋体" w:cs="宋体"/>
                <w:color w:val="000000"/>
                <w:kern w:val="1"/>
                <w:szCs w:val="21"/>
              </w:rPr>
              <w:t>1+</w:t>
            </w:r>
            <w:r>
              <w:rPr>
                <w:rFonts w:hint="eastAsia" w:ascii="宋体" w:hAnsi="宋体" w:cs="宋体"/>
                <w:color w:val="000000"/>
                <w:szCs w:val="21"/>
              </w:rPr>
              <w:t>C</w:t>
            </w:r>
            <w:r>
              <w:rPr>
                <w:rFonts w:hint="eastAsia" w:ascii="宋体" w:hAnsi="宋体" w:cs="宋体"/>
                <w:color w:val="000000"/>
                <w:kern w:val="1"/>
                <w:szCs w:val="21"/>
              </w:rPr>
              <w:t>2+</w:t>
            </w:r>
            <w:r>
              <w:rPr>
                <w:rFonts w:hint="eastAsia" w:ascii="宋体" w:hAnsi="宋体" w:cs="宋体"/>
                <w:color w:val="000000"/>
                <w:szCs w:val="21"/>
              </w:rPr>
              <w:t>C</w:t>
            </w:r>
            <w:r>
              <w:rPr>
                <w:rFonts w:hint="eastAsia" w:ascii="宋体" w:hAnsi="宋体" w:cs="宋体"/>
                <w:color w:val="000000"/>
                <w:kern w:val="1"/>
                <w:szCs w:val="21"/>
              </w:rPr>
              <w:t>3+C4+C5+C6</w:t>
            </w:r>
          </w:p>
        </w:tc>
      </w:tr>
      <w:tr w14:paraId="75D8D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20" w:hRule="atLeast"/>
          <w:jc w:val="center"/>
        </w:trPr>
        <w:tc>
          <w:tcPr>
            <w:tcW w:w="9554" w:type="dxa"/>
            <w:gridSpan w:val="4"/>
            <w:tcBorders>
              <w:tl2br w:val="nil"/>
              <w:tr2bl w:val="nil"/>
            </w:tcBorders>
            <w:shd w:val="clear" w:color="auto" w:fill="FFFFFF" w:themeFill="background1"/>
            <w:tcMar>
              <w:top w:w="0" w:type="dxa"/>
              <w:left w:w="108" w:type="dxa"/>
              <w:bottom w:w="0" w:type="dxa"/>
              <w:right w:w="108" w:type="dxa"/>
            </w:tcMar>
            <w:vAlign w:val="center"/>
          </w:tcPr>
          <w:p w14:paraId="2C8E3D8B">
            <w:pPr>
              <w:widowControl/>
              <w:spacing w:line="360" w:lineRule="auto"/>
              <w:rPr>
                <w:rFonts w:ascii="宋体" w:hAnsi="宋体" w:cs="宋体"/>
                <w:color w:val="000000"/>
                <w:kern w:val="0"/>
                <w:szCs w:val="21"/>
              </w:rPr>
            </w:pPr>
            <w:r>
              <w:rPr>
                <w:rFonts w:hint="eastAsia" w:ascii="宋体" w:hAnsi="宋体" w:cs="宋体"/>
                <w:b/>
                <w:bCs/>
                <w:color w:val="000000"/>
                <w:kern w:val="0"/>
                <w:szCs w:val="21"/>
              </w:rPr>
              <w:t>各供应商的最终得分为A+B+C</w:t>
            </w:r>
          </w:p>
        </w:tc>
      </w:tr>
    </w:tbl>
    <w:p w14:paraId="0C85C47D">
      <w:pPr>
        <w:widowControl/>
        <w:spacing w:line="440" w:lineRule="exact"/>
        <w:ind w:right="105" w:rightChars="50"/>
        <w:jc w:val="left"/>
        <w:rPr>
          <w:rFonts w:hint="eastAsia" w:ascii="宋体" w:hAnsi="宋体" w:cs="宋体"/>
          <w:b/>
          <w:bCs/>
          <w:kern w:val="0"/>
          <w:szCs w:val="21"/>
          <w:lang w:eastAsia="zh-CN"/>
        </w:rPr>
      </w:pPr>
      <w:r>
        <w:rPr>
          <w:rFonts w:hint="eastAsia" w:ascii="宋体" w:hAnsi="宋体" w:cs="宋体"/>
          <w:b/>
          <w:bCs/>
          <w:kern w:val="0"/>
          <w:szCs w:val="21"/>
          <w:lang w:val="en-US" w:eastAsia="zh-CN"/>
        </w:rPr>
        <w:t xml:space="preserve">附件一 </w:t>
      </w:r>
      <w:r>
        <w:rPr>
          <w:rFonts w:hint="eastAsia" w:ascii="宋体" w:hAnsi="宋体" w:cs="宋体"/>
          <w:b/>
          <w:bCs/>
          <w:kern w:val="0"/>
          <w:szCs w:val="21"/>
        </w:rPr>
        <w:t>关于政府采购促进中小企业发展暂行办法价格扣除标准</w:t>
      </w:r>
      <w:r>
        <w:rPr>
          <w:rFonts w:hint="eastAsia" w:ascii="宋体" w:hAnsi="宋体" w:cs="宋体"/>
          <w:b/>
          <w:bCs/>
          <w:kern w:val="0"/>
          <w:szCs w:val="21"/>
          <w:lang w:eastAsia="zh-CN"/>
        </w:rPr>
        <w:t>：</w:t>
      </w:r>
    </w:p>
    <w:p w14:paraId="48773406">
      <w:pPr>
        <w:widowControl/>
        <w:numPr>
          <w:ilvl w:val="0"/>
          <w:numId w:val="5"/>
        </w:numPr>
        <w:spacing w:line="440" w:lineRule="exact"/>
        <w:ind w:right="105" w:rightChars="50"/>
        <w:jc w:val="left"/>
        <w:rPr>
          <w:b/>
        </w:rPr>
      </w:pPr>
      <w:r>
        <w:rPr>
          <w:b/>
        </w:rPr>
        <w:t>评审时，对符合《政府采购促进中小企业发展管理办法》（财库﹝2020﹞46号）及《福建省财政厅关于进一步加大政府采购支持中小企业力度的通知》（闽财规〔2022〕13号）规定的小微企业报价给予价格扣除【（1）货物和服务项目：为15%；（2）工程类项目：3%】，用扣除后的价格参加评审。供应商须提供合格的中小企业声明函（格式详见第五章），否则不予价格扣除。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3、根据财政部、民政部、中国残联文件（财库[2017]141号）及福建省财政、福建省民政厅、福建省残疾人联合会联合发布的《关于进一步落实政府采购支持残疾人就业政策的通知》、福建省财政《关于残疾人福利性单位参加政府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但必须提供《残疾人福利性单位声明函》（格式详见第五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具体详见磋商文件第二章、第五章规定，上述规定与政府采购相关法律、法规、制度等有冲突的，以现行法律、法规、制度等执行。5、经采购人确认本项目为非专门面向中小企业采购</w:t>
      </w:r>
      <w:r>
        <w:rPr>
          <w:rFonts w:hint="eastAsia"/>
          <w:b/>
          <w:lang w:val="en-US" w:eastAsia="zh-CN"/>
        </w:rPr>
        <w:t>服务</w:t>
      </w:r>
      <w:r>
        <w:rPr>
          <w:b/>
        </w:rPr>
        <w:t>类项目，采购标的对应的中小企业划分标准所属行业为“</w:t>
      </w:r>
      <w:r>
        <w:rPr>
          <w:rFonts w:hint="eastAsia"/>
          <w:b/>
        </w:rPr>
        <w:t>软件和信息技术服务业</w:t>
      </w:r>
      <w:r>
        <w:rPr>
          <w:b/>
        </w:rPr>
        <w:t>”。</w:t>
      </w:r>
    </w:p>
    <w:p w14:paraId="042898E8">
      <w:pPr>
        <w:widowControl/>
        <w:numPr>
          <w:ilvl w:val="-1"/>
          <w:numId w:val="0"/>
        </w:numPr>
        <w:spacing w:line="440" w:lineRule="exact"/>
        <w:ind w:right="105" w:rightChars="50"/>
        <w:jc w:val="left"/>
        <w:rPr>
          <w:rFonts w:ascii="宋体" w:hAnsi="宋体" w:cs="宋体"/>
          <w:b/>
          <w:bCs/>
          <w:szCs w:val="21"/>
        </w:rPr>
      </w:pPr>
      <w:r>
        <w:rPr>
          <w:rFonts w:hint="eastAsia" w:ascii="宋体" w:hAnsi="宋体" w:cs="宋体"/>
          <w:b/>
          <w:bCs/>
          <w:szCs w:val="21"/>
        </w:rPr>
        <w:t>附：</w:t>
      </w:r>
      <w:r>
        <w:rPr>
          <w:rFonts w:ascii="宋体" w:hAnsi="宋体" w:cs="宋体"/>
          <w:b/>
          <w:bCs/>
          <w:szCs w:val="21"/>
        </w:rPr>
        <w:t>统计上大中小微型企业划分标准</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9"/>
        <w:gridCol w:w="1596"/>
        <w:gridCol w:w="866"/>
        <w:gridCol w:w="1125"/>
        <w:gridCol w:w="1701"/>
        <w:gridCol w:w="1426"/>
        <w:gridCol w:w="992"/>
      </w:tblGrid>
      <w:tr w14:paraId="14D2B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exact"/>
          <w:jc w:val="center"/>
        </w:trPr>
        <w:tc>
          <w:tcPr>
            <w:tcW w:w="1729" w:type="dxa"/>
            <w:noWrap w:val="0"/>
            <w:vAlign w:val="center"/>
          </w:tcPr>
          <w:p w14:paraId="50E94642">
            <w:pPr>
              <w:widowControl/>
              <w:spacing w:line="380" w:lineRule="exact"/>
              <w:jc w:val="left"/>
              <w:rPr>
                <w:rFonts w:hint="eastAsia" w:ascii="宋体" w:hAnsi="宋体" w:cs="宋体"/>
                <w:sz w:val="18"/>
                <w:szCs w:val="18"/>
              </w:rPr>
            </w:pPr>
            <w:r>
              <w:rPr>
                <w:rFonts w:hint="eastAsia" w:ascii="宋体" w:hAnsi="宋体" w:cs="宋体"/>
                <w:sz w:val="18"/>
                <w:szCs w:val="18"/>
              </w:rPr>
              <w:t>行业名称</w:t>
            </w:r>
          </w:p>
        </w:tc>
        <w:tc>
          <w:tcPr>
            <w:tcW w:w="1596" w:type="dxa"/>
            <w:noWrap w:val="0"/>
            <w:vAlign w:val="center"/>
          </w:tcPr>
          <w:p w14:paraId="298375AD">
            <w:pPr>
              <w:widowControl/>
              <w:spacing w:line="380" w:lineRule="exact"/>
              <w:jc w:val="left"/>
              <w:rPr>
                <w:rFonts w:hint="eastAsia" w:ascii="宋体" w:hAnsi="宋体" w:cs="宋体"/>
                <w:sz w:val="18"/>
                <w:szCs w:val="18"/>
              </w:rPr>
            </w:pPr>
            <w:r>
              <w:rPr>
                <w:rFonts w:hint="eastAsia" w:ascii="宋体" w:hAnsi="宋体" w:cs="宋体"/>
                <w:sz w:val="18"/>
                <w:szCs w:val="18"/>
              </w:rPr>
              <w:t>指标名称</w:t>
            </w:r>
          </w:p>
        </w:tc>
        <w:tc>
          <w:tcPr>
            <w:tcW w:w="866" w:type="dxa"/>
            <w:noWrap w:val="0"/>
            <w:vAlign w:val="center"/>
          </w:tcPr>
          <w:p w14:paraId="420FC292">
            <w:pPr>
              <w:widowControl/>
              <w:spacing w:line="380" w:lineRule="exact"/>
              <w:jc w:val="left"/>
              <w:rPr>
                <w:rFonts w:hint="eastAsia" w:ascii="宋体" w:hAnsi="宋体" w:cs="宋体"/>
                <w:sz w:val="18"/>
                <w:szCs w:val="18"/>
              </w:rPr>
            </w:pPr>
            <w:r>
              <w:rPr>
                <w:rFonts w:hint="eastAsia" w:ascii="宋体" w:hAnsi="宋体" w:cs="宋体"/>
                <w:sz w:val="18"/>
                <w:szCs w:val="18"/>
              </w:rPr>
              <w:t>计量</w:t>
            </w:r>
          </w:p>
          <w:p w14:paraId="5A061518">
            <w:pPr>
              <w:pStyle w:val="2"/>
              <w:rPr>
                <w:rFonts w:hint="eastAsia"/>
              </w:rPr>
            </w:pPr>
          </w:p>
          <w:p w14:paraId="16F5C387">
            <w:pPr>
              <w:widowControl/>
              <w:spacing w:line="380" w:lineRule="exact"/>
              <w:jc w:val="left"/>
              <w:rPr>
                <w:rFonts w:hint="eastAsia" w:ascii="宋体" w:hAnsi="宋体" w:cs="宋体"/>
                <w:sz w:val="18"/>
                <w:szCs w:val="18"/>
              </w:rPr>
            </w:pPr>
            <w:r>
              <w:rPr>
                <w:rFonts w:hint="eastAsia" w:ascii="宋体" w:hAnsi="宋体" w:cs="宋体"/>
                <w:sz w:val="18"/>
                <w:szCs w:val="18"/>
              </w:rPr>
              <w:t>单位</w:t>
            </w:r>
          </w:p>
        </w:tc>
        <w:tc>
          <w:tcPr>
            <w:tcW w:w="1125" w:type="dxa"/>
            <w:noWrap w:val="0"/>
            <w:vAlign w:val="center"/>
          </w:tcPr>
          <w:p w14:paraId="3D34E7A4">
            <w:pPr>
              <w:widowControl/>
              <w:spacing w:line="380" w:lineRule="exact"/>
              <w:jc w:val="left"/>
              <w:rPr>
                <w:rFonts w:hint="eastAsia" w:ascii="宋体" w:hAnsi="宋体" w:cs="宋体"/>
                <w:sz w:val="18"/>
                <w:szCs w:val="18"/>
              </w:rPr>
            </w:pPr>
            <w:r>
              <w:rPr>
                <w:rFonts w:hint="eastAsia" w:ascii="宋体" w:hAnsi="宋体" w:cs="宋体"/>
                <w:sz w:val="18"/>
                <w:szCs w:val="18"/>
              </w:rPr>
              <w:t>大型</w:t>
            </w:r>
          </w:p>
        </w:tc>
        <w:tc>
          <w:tcPr>
            <w:tcW w:w="1701" w:type="dxa"/>
            <w:noWrap w:val="0"/>
            <w:vAlign w:val="center"/>
          </w:tcPr>
          <w:p w14:paraId="6AF68A8D">
            <w:pPr>
              <w:widowControl/>
              <w:spacing w:line="380" w:lineRule="exact"/>
              <w:jc w:val="left"/>
              <w:rPr>
                <w:rFonts w:hint="eastAsia" w:ascii="宋体" w:hAnsi="宋体" w:cs="宋体"/>
                <w:sz w:val="18"/>
                <w:szCs w:val="18"/>
              </w:rPr>
            </w:pPr>
            <w:r>
              <w:rPr>
                <w:rFonts w:hint="eastAsia" w:ascii="宋体" w:hAnsi="宋体" w:cs="宋体"/>
                <w:sz w:val="18"/>
                <w:szCs w:val="18"/>
              </w:rPr>
              <w:t>中型</w:t>
            </w:r>
          </w:p>
        </w:tc>
        <w:tc>
          <w:tcPr>
            <w:tcW w:w="1426" w:type="dxa"/>
            <w:noWrap w:val="0"/>
            <w:vAlign w:val="center"/>
          </w:tcPr>
          <w:p w14:paraId="74E9D62D">
            <w:pPr>
              <w:widowControl/>
              <w:spacing w:line="380" w:lineRule="exact"/>
              <w:jc w:val="left"/>
              <w:rPr>
                <w:rFonts w:hint="eastAsia" w:ascii="宋体" w:hAnsi="宋体" w:cs="宋体"/>
                <w:sz w:val="18"/>
                <w:szCs w:val="18"/>
              </w:rPr>
            </w:pPr>
            <w:r>
              <w:rPr>
                <w:rFonts w:hint="eastAsia" w:ascii="宋体" w:hAnsi="宋体" w:cs="宋体"/>
                <w:sz w:val="18"/>
                <w:szCs w:val="18"/>
              </w:rPr>
              <w:t>小型</w:t>
            </w:r>
          </w:p>
        </w:tc>
        <w:tc>
          <w:tcPr>
            <w:tcW w:w="992" w:type="dxa"/>
            <w:noWrap w:val="0"/>
            <w:vAlign w:val="center"/>
          </w:tcPr>
          <w:p w14:paraId="4ACF989D">
            <w:pPr>
              <w:widowControl/>
              <w:spacing w:line="380" w:lineRule="exact"/>
              <w:jc w:val="left"/>
              <w:rPr>
                <w:rFonts w:hint="eastAsia" w:ascii="宋体" w:hAnsi="宋体" w:cs="宋体"/>
                <w:sz w:val="18"/>
                <w:szCs w:val="18"/>
              </w:rPr>
            </w:pPr>
            <w:r>
              <w:rPr>
                <w:rFonts w:hint="eastAsia" w:ascii="宋体" w:hAnsi="宋体" w:cs="宋体"/>
                <w:sz w:val="18"/>
                <w:szCs w:val="18"/>
              </w:rPr>
              <w:t>微型</w:t>
            </w:r>
          </w:p>
        </w:tc>
      </w:tr>
      <w:tr w14:paraId="29F66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noWrap w:val="0"/>
            <w:vAlign w:val="center"/>
          </w:tcPr>
          <w:p w14:paraId="63EB0227">
            <w:pPr>
              <w:widowControl/>
              <w:spacing w:line="380" w:lineRule="exact"/>
              <w:jc w:val="left"/>
              <w:rPr>
                <w:rFonts w:hint="eastAsia" w:ascii="宋体" w:hAnsi="宋体" w:cs="宋体"/>
                <w:sz w:val="18"/>
                <w:szCs w:val="18"/>
              </w:rPr>
            </w:pPr>
            <w:r>
              <w:rPr>
                <w:rFonts w:hint="eastAsia" w:ascii="宋体" w:hAnsi="宋体" w:cs="宋体"/>
                <w:sz w:val="18"/>
                <w:szCs w:val="18"/>
              </w:rPr>
              <w:t>农、林、牧、渔业</w:t>
            </w:r>
          </w:p>
        </w:tc>
        <w:tc>
          <w:tcPr>
            <w:tcW w:w="1596" w:type="dxa"/>
            <w:noWrap w:val="0"/>
            <w:vAlign w:val="center"/>
          </w:tcPr>
          <w:p w14:paraId="00518707">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06A5F447">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6E2038F2">
            <w:pPr>
              <w:widowControl/>
              <w:spacing w:line="380" w:lineRule="exact"/>
              <w:jc w:val="left"/>
              <w:rPr>
                <w:rFonts w:hint="eastAsia" w:ascii="宋体" w:hAnsi="宋体" w:cs="宋体"/>
                <w:sz w:val="18"/>
                <w:szCs w:val="18"/>
              </w:rPr>
            </w:pPr>
            <w:r>
              <w:rPr>
                <w:rFonts w:hint="eastAsia" w:ascii="宋体" w:hAnsi="宋体" w:cs="宋体"/>
                <w:sz w:val="18"/>
                <w:szCs w:val="18"/>
              </w:rPr>
              <w:t>Y≥20000</w:t>
            </w:r>
          </w:p>
        </w:tc>
        <w:tc>
          <w:tcPr>
            <w:tcW w:w="1701" w:type="dxa"/>
            <w:noWrap w:val="0"/>
            <w:vAlign w:val="center"/>
          </w:tcPr>
          <w:p w14:paraId="3C30E10C">
            <w:pPr>
              <w:widowControl/>
              <w:spacing w:line="380" w:lineRule="exact"/>
              <w:jc w:val="left"/>
              <w:rPr>
                <w:rFonts w:hint="eastAsia" w:ascii="宋体" w:hAnsi="宋体" w:cs="宋体"/>
                <w:sz w:val="18"/>
                <w:szCs w:val="18"/>
              </w:rPr>
            </w:pPr>
            <w:r>
              <w:rPr>
                <w:rFonts w:hint="eastAsia" w:ascii="宋体" w:hAnsi="宋体" w:cs="宋体"/>
                <w:sz w:val="18"/>
                <w:szCs w:val="18"/>
              </w:rPr>
              <w:t xml:space="preserve"> 500≤Y＜20000</w:t>
            </w:r>
          </w:p>
        </w:tc>
        <w:tc>
          <w:tcPr>
            <w:tcW w:w="1426" w:type="dxa"/>
            <w:noWrap w:val="0"/>
            <w:vAlign w:val="center"/>
          </w:tcPr>
          <w:p w14:paraId="07334E7B">
            <w:pPr>
              <w:widowControl/>
              <w:spacing w:line="380" w:lineRule="exact"/>
              <w:jc w:val="left"/>
              <w:rPr>
                <w:rFonts w:hint="eastAsia" w:ascii="宋体" w:hAnsi="宋体" w:cs="宋体"/>
                <w:sz w:val="18"/>
                <w:szCs w:val="18"/>
              </w:rPr>
            </w:pPr>
            <w:r>
              <w:rPr>
                <w:rFonts w:hint="eastAsia" w:ascii="宋体" w:hAnsi="宋体" w:cs="宋体"/>
                <w:sz w:val="18"/>
                <w:szCs w:val="18"/>
              </w:rPr>
              <w:t xml:space="preserve"> 50≤Y＜500</w:t>
            </w:r>
          </w:p>
        </w:tc>
        <w:tc>
          <w:tcPr>
            <w:tcW w:w="992" w:type="dxa"/>
            <w:noWrap w:val="0"/>
            <w:vAlign w:val="center"/>
          </w:tcPr>
          <w:p w14:paraId="5BADC05D">
            <w:pPr>
              <w:widowControl/>
              <w:spacing w:line="380" w:lineRule="exact"/>
              <w:jc w:val="left"/>
              <w:rPr>
                <w:rFonts w:hint="eastAsia" w:ascii="宋体" w:hAnsi="宋体" w:cs="宋体"/>
                <w:sz w:val="18"/>
                <w:szCs w:val="18"/>
              </w:rPr>
            </w:pPr>
            <w:r>
              <w:rPr>
                <w:rFonts w:hint="eastAsia" w:ascii="宋体" w:hAnsi="宋体" w:cs="宋体"/>
                <w:sz w:val="18"/>
                <w:szCs w:val="18"/>
              </w:rPr>
              <w:t>Y＜50</w:t>
            </w:r>
          </w:p>
        </w:tc>
      </w:tr>
      <w:tr w14:paraId="46611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11266B3B">
            <w:pPr>
              <w:widowControl/>
              <w:spacing w:line="380" w:lineRule="exact"/>
              <w:jc w:val="left"/>
              <w:rPr>
                <w:rFonts w:hint="eastAsia" w:ascii="宋体" w:hAnsi="宋体" w:cs="宋体"/>
                <w:sz w:val="18"/>
                <w:szCs w:val="18"/>
              </w:rPr>
            </w:pPr>
            <w:r>
              <w:rPr>
                <w:rFonts w:hint="eastAsia" w:ascii="宋体" w:hAnsi="宋体" w:cs="宋体"/>
                <w:sz w:val="18"/>
                <w:szCs w:val="18"/>
              </w:rPr>
              <w:t>工业 *</w:t>
            </w:r>
          </w:p>
        </w:tc>
        <w:tc>
          <w:tcPr>
            <w:tcW w:w="1596" w:type="dxa"/>
            <w:noWrap w:val="0"/>
            <w:vAlign w:val="center"/>
          </w:tcPr>
          <w:p w14:paraId="17B5F55C">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46ECA20B">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1F059329">
            <w:pPr>
              <w:widowControl/>
              <w:spacing w:line="380" w:lineRule="exact"/>
              <w:jc w:val="left"/>
              <w:rPr>
                <w:rFonts w:hint="eastAsia" w:ascii="宋体" w:hAnsi="宋体" w:cs="宋体"/>
                <w:sz w:val="18"/>
                <w:szCs w:val="18"/>
              </w:rPr>
            </w:pPr>
            <w:r>
              <w:rPr>
                <w:rFonts w:hint="eastAsia" w:ascii="宋体" w:hAnsi="宋体" w:cs="宋体"/>
                <w:sz w:val="18"/>
                <w:szCs w:val="18"/>
              </w:rPr>
              <w:t>X≥1000</w:t>
            </w:r>
          </w:p>
        </w:tc>
        <w:tc>
          <w:tcPr>
            <w:tcW w:w="1701" w:type="dxa"/>
            <w:noWrap w:val="0"/>
            <w:vAlign w:val="center"/>
          </w:tcPr>
          <w:p w14:paraId="1FF67719">
            <w:pPr>
              <w:widowControl/>
              <w:spacing w:line="380" w:lineRule="exact"/>
              <w:jc w:val="left"/>
              <w:rPr>
                <w:rFonts w:hint="eastAsia" w:ascii="宋体" w:hAnsi="宋体" w:cs="宋体"/>
                <w:sz w:val="18"/>
                <w:szCs w:val="18"/>
              </w:rPr>
            </w:pPr>
            <w:r>
              <w:rPr>
                <w:rFonts w:hint="eastAsia" w:ascii="宋体" w:hAnsi="宋体" w:cs="宋体"/>
                <w:sz w:val="18"/>
                <w:szCs w:val="18"/>
              </w:rPr>
              <w:t>300≤X＜1000</w:t>
            </w:r>
          </w:p>
        </w:tc>
        <w:tc>
          <w:tcPr>
            <w:tcW w:w="1426" w:type="dxa"/>
            <w:noWrap w:val="0"/>
            <w:vAlign w:val="center"/>
          </w:tcPr>
          <w:p w14:paraId="488C332F">
            <w:pPr>
              <w:widowControl/>
              <w:spacing w:line="380" w:lineRule="exact"/>
              <w:jc w:val="left"/>
              <w:rPr>
                <w:rFonts w:hint="eastAsia" w:ascii="宋体" w:hAnsi="宋体" w:cs="宋体"/>
                <w:sz w:val="18"/>
                <w:szCs w:val="18"/>
              </w:rPr>
            </w:pPr>
            <w:r>
              <w:rPr>
                <w:rFonts w:hint="eastAsia" w:ascii="宋体" w:hAnsi="宋体" w:cs="宋体"/>
                <w:sz w:val="18"/>
                <w:szCs w:val="18"/>
              </w:rPr>
              <w:t xml:space="preserve"> 20≤X＜300</w:t>
            </w:r>
          </w:p>
        </w:tc>
        <w:tc>
          <w:tcPr>
            <w:tcW w:w="992" w:type="dxa"/>
            <w:noWrap w:val="0"/>
            <w:vAlign w:val="center"/>
          </w:tcPr>
          <w:p w14:paraId="22D8BF87">
            <w:pPr>
              <w:widowControl/>
              <w:spacing w:line="380" w:lineRule="exact"/>
              <w:jc w:val="left"/>
              <w:rPr>
                <w:rFonts w:hint="eastAsia" w:ascii="宋体" w:hAnsi="宋体" w:cs="宋体"/>
                <w:sz w:val="18"/>
                <w:szCs w:val="18"/>
              </w:rPr>
            </w:pPr>
            <w:r>
              <w:rPr>
                <w:rFonts w:hint="eastAsia" w:ascii="宋体" w:hAnsi="宋体" w:cs="宋体"/>
                <w:sz w:val="18"/>
                <w:szCs w:val="18"/>
              </w:rPr>
              <w:t>X＜20</w:t>
            </w:r>
          </w:p>
        </w:tc>
      </w:tr>
      <w:tr w14:paraId="28E22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676A99ED">
            <w:pPr>
              <w:widowControl/>
              <w:spacing w:line="380" w:lineRule="exact"/>
              <w:jc w:val="left"/>
              <w:rPr>
                <w:rFonts w:hint="eastAsia" w:ascii="宋体" w:hAnsi="宋体" w:cs="宋体"/>
                <w:sz w:val="18"/>
                <w:szCs w:val="18"/>
              </w:rPr>
            </w:pPr>
          </w:p>
        </w:tc>
        <w:tc>
          <w:tcPr>
            <w:tcW w:w="1596" w:type="dxa"/>
            <w:noWrap w:val="0"/>
            <w:vAlign w:val="center"/>
          </w:tcPr>
          <w:p w14:paraId="5D96334D">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15458D99">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516E0A66">
            <w:pPr>
              <w:widowControl/>
              <w:spacing w:line="380" w:lineRule="exact"/>
              <w:jc w:val="left"/>
              <w:rPr>
                <w:rFonts w:hint="eastAsia" w:ascii="宋体" w:hAnsi="宋体" w:cs="宋体"/>
                <w:sz w:val="18"/>
                <w:szCs w:val="18"/>
              </w:rPr>
            </w:pPr>
            <w:r>
              <w:rPr>
                <w:rFonts w:hint="eastAsia" w:ascii="宋体" w:hAnsi="宋体" w:cs="宋体"/>
                <w:sz w:val="18"/>
                <w:szCs w:val="18"/>
              </w:rPr>
              <w:t>Y≥40000</w:t>
            </w:r>
          </w:p>
        </w:tc>
        <w:tc>
          <w:tcPr>
            <w:tcW w:w="1701" w:type="dxa"/>
            <w:noWrap w:val="0"/>
            <w:vAlign w:val="center"/>
          </w:tcPr>
          <w:p w14:paraId="4B92AF09">
            <w:pPr>
              <w:widowControl/>
              <w:spacing w:line="380" w:lineRule="exact"/>
              <w:jc w:val="left"/>
              <w:rPr>
                <w:rFonts w:hint="eastAsia" w:ascii="宋体" w:hAnsi="宋体" w:cs="宋体"/>
                <w:sz w:val="18"/>
                <w:szCs w:val="18"/>
              </w:rPr>
            </w:pPr>
            <w:r>
              <w:rPr>
                <w:rFonts w:hint="eastAsia" w:ascii="宋体" w:hAnsi="宋体" w:cs="宋体"/>
                <w:sz w:val="18"/>
                <w:szCs w:val="18"/>
              </w:rPr>
              <w:t>2000≤Y＜40000</w:t>
            </w:r>
          </w:p>
        </w:tc>
        <w:tc>
          <w:tcPr>
            <w:tcW w:w="1426" w:type="dxa"/>
            <w:noWrap w:val="0"/>
            <w:vAlign w:val="center"/>
          </w:tcPr>
          <w:p w14:paraId="2FF20F87">
            <w:pPr>
              <w:widowControl/>
              <w:spacing w:line="380" w:lineRule="exact"/>
              <w:jc w:val="left"/>
              <w:rPr>
                <w:rFonts w:hint="eastAsia" w:ascii="宋体" w:hAnsi="宋体" w:cs="宋体"/>
                <w:sz w:val="18"/>
                <w:szCs w:val="18"/>
              </w:rPr>
            </w:pPr>
            <w:r>
              <w:rPr>
                <w:rFonts w:hint="eastAsia" w:ascii="宋体" w:hAnsi="宋体" w:cs="宋体"/>
                <w:sz w:val="18"/>
                <w:szCs w:val="18"/>
              </w:rPr>
              <w:t xml:space="preserve"> 300≤Y＜2000</w:t>
            </w:r>
          </w:p>
        </w:tc>
        <w:tc>
          <w:tcPr>
            <w:tcW w:w="992" w:type="dxa"/>
            <w:noWrap w:val="0"/>
            <w:vAlign w:val="center"/>
          </w:tcPr>
          <w:p w14:paraId="39BAFCC9">
            <w:pPr>
              <w:widowControl/>
              <w:spacing w:line="380" w:lineRule="exact"/>
              <w:jc w:val="left"/>
              <w:rPr>
                <w:rFonts w:hint="eastAsia" w:ascii="宋体" w:hAnsi="宋体" w:cs="宋体"/>
                <w:sz w:val="18"/>
                <w:szCs w:val="18"/>
              </w:rPr>
            </w:pPr>
            <w:r>
              <w:rPr>
                <w:rFonts w:hint="eastAsia" w:ascii="宋体" w:hAnsi="宋体" w:cs="宋体"/>
                <w:sz w:val="18"/>
                <w:szCs w:val="18"/>
              </w:rPr>
              <w:t>Y＜300</w:t>
            </w:r>
          </w:p>
        </w:tc>
      </w:tr>
      <w:tr w14:paraId="3C9CF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3CE2BA43">
            <w:pPr>
              <w:widowControl/>
              <w:spacing w:line="380" w:lineRule="exact"/>
              <w:jc w:val="left"/>
              <w:rPr>
                <w:rFonts w:hint="eastAsia" w:ascii="宋体" w:hAnsi="宋体" w:cs="宋体"/>
                <w:sz w:val="18"/>
                <w:szCs w:val="18"/>
              </w:rPr>
            </w:pPr>
            <w:r>
              <w:rPr>
                <w:rFonts w:hint="eastAsia" w:ascii="宋体" w:hAnsi="宋体" w:cs="宋体"/>
                <w:sz w:val="18"/>
                <w:szCs w:val="18"/>
              </w:rPr>
              <w:t>建筑业</w:t>
            </w:r>
          </w:p>
        </w:tc>
        <w:tc>
          <w:tcPr>
            <w:tcW w:w="1596" w:type="dxa"/>
            <w:noWrap w:val="0"/>
            <w:vAlign w:val="center"/>
          </w:tcPr>
          <w:p w14:paraId="6BCE67D7">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62956C05">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48268391">
            <w:pPr>
              <w:widowControl/>
              <w:spacing w:line="380" w:lineRule="exact"/>
              <w:jc w:val="left"/>
              <w:rPr>
                <w:rFonts w:hint="eastAsia" w:ascii="宋体" w:hAnsi="宋体" w:cs="宋体"/>
                <w:sz w:val="18"/>
                <w:szCs w:val="18"/>
              </w:rPr>
            </w:pPr>
            <w:r>
              <w:rPr>
                <w:rFonts w:hint="eastAsia" w:ascii="宋体" w:hAnsi="宋体" w:cs="宋体"/>
                <w:sz w:val="18"/>
                <w:szCs w:val="18"/>
              </w:rPr>
              <w:t>Y≥80000</w:t>
            </w:r>
          </w:p>
        </w:tc>
        <w:tc>
          <w:tcPr>
            <w:tcW w:w="1701" w:type="dxa"/>
            <w:noWrap w:val="0"/>
            <w:vAlign w:val="center"/>
          </w:tcPr>
          <w:p w14:paraId="2EE3A38A">
            <w:pPr>
              <w:widowControl/>
              <w:spacing w:line="380" w:lineRule="exact"/>
              <w:jc w:val="left"/>
              <w:rPr>
                <w:rFonts w:hint="eastAsia" w:ascii="宋体" w:hAnsi="宋体" w:cs="宋体"/>
                <w:sz w:val="18"/>
                <w:szCs w:val="18"/>
              </w:rPr>
            </w:pPr>
            <w:r>
              <w:rPr>
                <w:rFonts w:hint="eastAsia" w:ascii="宋体" w:hAnsi="宋体" w:cs="宋体"/>
                <w:sz w:val="18"/>
                <w:szCs w:val="18"/>
              </w:rPr>
              <w:t>6000≤Y＜80000</w:t>
            </w:r>
          </w:p>
        </w:tc>
        <w:tc>
          <w:tcPr>
            <w:tcW w:w="1426" w:type="dxa"/>
            <w:noWrap w:val="0"/>
            <w:vAlign w:val="center"/>
          </w:tcPr>
          <w:p w14:paraId="4425AEB8">
            <w:pPr>
              <w:widowControl/>
              <w:spacing w:line="380" w:lineRule="exact"/>
              <w:jc w:val="left"/>
              <w:rPr>
                <w:rFonts w:hint="eastAsia" w:ascii="宋体" w:hAnsi="宋体" w:cs="宋体"/>
                <w:sz w:val="18"/>
                <w:szCs w:val="18"/>
              </w:rPr>
            </w:pPr>
            <w:r>
              <w:rPr>
                <w:rFonts w:hint="eastAsia" w:ascii="宋体" w:hAnsi="宋体" w:cs="宋体"/>
                <w:sz w:val="18"/>
                <w:szCs w:val="18"/>
              </w:rPr>
              <w:t xml:space="preserve"> 300≤Y＜6000</w:t>
            </w:r>
          </w:p>
        </w:tc>
        <w:tc>
          <w:tcPr>
            <w:tcW w:w="992" w:type="dxa"/>
            <w:noWrap w:val="0"/>
            <w:vAlign w:val="center"/>
          </w:tcPr>
          <w:p w14:paraId="7BD4DFA4">
            <w:pPr>
              <w:widowControl/>
              <w:spacing w:line="380" w:lineRule="exact"/>
              <w:jc w:val="left"/>
              <w:rPr>
                <w:rFonts w:hint="eastAsia" w:ascii="宋体" w:hAnsi="宋体" w:cs="宋体"/>
                <w:sz w:val="18"/>
                <w:szCs w:val="18"/>
              </w:rPr>
            </w:pPr>
            <w:r>
              <w:rPr>
                <w:rFonts w:hint="eastAsia" w:ascii="宋体" w:hAnsi="宋体" w:cs="宋体"/>
                <w:sz w:val="18"/>
                <w:szCs w:val="18"/>
              </w:rPr>
              <w:t>Y＜300</w:t>
            </w:r>
          </w:p>
        </w:tc>
      </w:tr>
      <w:tr w14:paraId="1CF1E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6158B6B2">
            <w:pPr>
              <w:widowControl/>
              <w:spacing w:line="380" w:lineRule="exact"/>
              <w:jc w:val="left"/>
              <w:rPr>
                <w:rFonts w:hint="eastAsia" w:ascii="宋体" w:hAnsi="宋体" w:cs="宋体"/>
                <w:sz w:val="18"/>
                <w:szCs w:val="18"/>
              </w:rPr>
            </w:pPr>
          </w:p>
        </w:tc>
        <w:tc>
          <w:tcPr>
            <w:tcW w:w="1596" w:type="dxa"/>
            <w:noWrap w:val="0"/>
            <w:vAlign w:val="center"/>
          </w:tcPr>
          <w:p w14:paraId="0B2B1DC8">
            <w:pPr>
              <w:widowControl/>
              <w:spacing w:line="380" w:lineRule="exact"/>
              <w:jc w:val="left"/>
              <w:rPr>
                <w:rFonts w:hint="eastAsia" w:ascii="宋体" w:hAnsi="宋体" w:cs="宋体"/>
                <w:sz w:val="18"/>
                <w:szCs w:val="18"/>
              </w:rPr>
            </w:pPr>
            <w:r>
              <w:rPr>
                <w:rFonts w:hint="eastAsia" w:ascii="宋体" w:hAnsi="宋体" w:cs="宋体"/>
                <w:sz w:val="18"/>
                <w:szCs w:val="18"/>
              </w:rPr>
              <w:t>资产总额(Z)</w:t>
            </w:r>
          </w:p>
        </w:tc>
        <w:tc>
          <w:tcPr>
            <w:tcW w:w="866" w:type="dxa"/>
            <w:noWrap w:val="0"/>
            <w:vAlign w:val="center"/>
          </w:tcPr>
          <w:p w14:paraId="0CEF32B2">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76A8D10E">
            <w:pPr>
              <w:widowControl/>
              <w:spacing w:line="380" w:lineRule="exact"/>
              <w:jc w:val="left"/>
              <w:rPr>
                <w:rFonts w:hint="eastAsia" w:ascii="宋体" w:hAnsi="宋体" w:cs="宋体"/>
                <w:sz w:val="18"/>
                <w:szCs w:val="18"/>
              </w:rPr>
            </w:pPr>
            <w:r>
              <w:rPr>
                <w:rFonts w:hint="eastAsia" w:ascii="宋体" w:hAnsi="宋体" w:cs="宋体"/>
                <w:sz w:val="18"/>
                <w:szCs w:val="18"/>
              </w:rPr>
              <w:t>Z≥80000</w:t>
            </w:r>
          </w:p>
        </w:tc>
        <w:tc>
          <w:tcPr>
            <w:tcW w:w="1701" w:type="dxa"/>
            <w:noWrap w:val="0"/>
            <w:vAlign w:val="center"/>
          </w:tcPr>
          <w:p w14:paraId="3E160830">
            <w:pPr>
              <w:widowControl/>
              <w:spacing w:line="380" w:lineRule="exact"/>
              <w:jc w:val="left"/>
              <w:rPr>
                <w:rFonts w:hint="eastAsia" w:ascii="宋体" w:hAnsi="宋体" w:cs="宋体"/>
                <w:sz w:val="18"/>
                <w:szCs w:val="18"/>
              </w:rPr>
            </w:pPr>
            <w:r>
              <w:rPr>
                <w:rFonts w:hint="eastAsia" w:ascii="宋体" w:hAnsi="宋体" w:cs="宋体"/>
                <w:sz w:val="18"/>
                <w:szCs w:val="18"/>
              </w:rPr>
              <w:t>5000≤Z＜80000</w:t>
            </w:r>
          </w:p>
        </w:tc>
        <w:tc>
          <w:tcPr>
            <w:tcW w:w="1426" w:type="dxa"/>
            <w:noWrap w:val="0"/>
            <w:vAlign w:val="center"/>
          </w:tcPr>
          <w:p w14:paraId="2B522137">
            <w:pPr>
              <w:widowControl/>
              <w:spacing w:line="380" w:lineRule="exact"/>
              <w:jc w:val="left"/>
              <w:rPr>
                <w:rFonts w:hint="eastAsia" w:ascii="宋体" w:hAnsi="宋体" w:cs="宋体"/>
                <w:sz w:val="18"/>
                <w:szCs w:val="18"/>
              </w:rPr>
            </w:pPr>
            <w:r>
              <w:rPr>
                <w:rFonts w:hint="eastAsia" w:ascii="宋体" w:hAnsi="宋体" w:cs="宋体"/>
                <w:sz w:val="18"/>
                <w:szCs w:val="18"/>
              </w:rPr>
              <w:t xml:space="preserve"> 300≤Z＜5000</w:t>
            </w:r>
          </w:p>
        </w:tc>
        <w:tc>
          <w:tcPr>
            <w:tcW w:w="992" w:type="dxa"/>
            <w:noWrap w:val="0"/>
            <w:vAlign w:val="center"/>
          </w:tcPr>
          <w:p w14:paraId="6F1CB48C">
            <w:pPr>
              <w:widowControl/>
              <w:spacing w:line="380" w:lineRule="exact"/>
              <w:jc w:val="left"/>
              <w:rPr>
                <w:rFonts w:hint="eastAsia" w:ascii="宋体" w:hAnsi="宋体" w:cs="宋体"/>
                <w:sz w:val="18"/>
                <w:szCs w:val="18"/>
              </w:rPr>
            </w:pPr>
            <w:r>
              <w:rPr>
                <w:rFonts w:hint="eastAsia" w:ascii="宋体" w:hAnsi="宋体" w:cs="宋体"/>
                <w:sz w:val="18"/>
                <w:szCs w:val="18"/>
              </w:rPr>
              <w:t>Z＜300</w:t>
            </w:r>
          </w:p>
        </w:tc>
      </w:tr>
      <w:tr w14:paraId="73847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038530E7">
            <w:pPr>
              <w:widowControl/>
              <w:spacing w:line="380" w:lineRule="exact"/>
              <w:jc w:val="left"/>
              <w:rPr>
                <w:rFonts w:hint="eastAsia" w:ascii="宋体" w:hAnsi="宋体" w:cs="宋体"/>
                <w:sz w:val="18"/>
                <w:szCs w:val="18"/>
              </w:rPr>
            </w:pPr>
            <w:r>
              <w:rPr>
                <w:rFonts w:hint="eastAsia" w:ascii="宋体" w:hAnsi="宋体" w:cs="宋体"/>
                <w:sz w:val="18"/>
                <w:szCs w:val="18"/>
              </w:rPr>
              <w:t>批发业</w:t>
            </w:r>
          </w:p>
        </w:tc>
        <w:tc>
          <w:tcPr>
            <w:tcW w:w="1596" w:type="dxa"/>
            <w:noWrap w:val="0"/>
            <w:vAlign w:val="center"/>
          </w:tcPr>
          <w:p w14:paraId="1DCFC8F1">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1264D5DD">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73ECB1C3">
            <w:pPr>
              <w:widowControl/>
              <w:spacing w:line="380" w:lineRule="exact"/>
              <w:jc w:val="left"/>
              <w:rPr>
                <w:rFonts w:hint="eastAsia" w:ascii="宋体" w:hAnsi="宋体" w:cs="宋体"/>
                <w:sz w:val="18"/>
                <w:szCs w:val="18"/>
              </w:rPr>
            </w:pPr>
            <w:r>
              <w:rPr>
                <w:rFonts w:hint="eastAsia" w:ascii="宋体" w:hAnsi="宋体" w:cs="宋体"/>
                <w:sz w:val="18"/>
                <w:szCs w:val="18"/>
              </w:rPr>
              <w:t>X≥200</w:t>
            </w:r>
          </w:p>
        </w:tc>
        <w:tc>
          <w:tcPr>
            <w:tcW w:w="1701" w:type="dxa"/>
            <w:noWrap w:val="0"/>
            <w:vAlign w:val="center"/>
          </w:tcPr>
          <w:p w14:paraId="7672AE32">
            <w:pPr>
              <w:widowControl/>
              <w:spacing w:line="380" w:lineRule="exact"/>
              <w:jc w:val="left"/>
              <w:rPr>
                <w:rFonts w:hint="eastAsia" w:ascii="宋体" w:hAnsi="宋体" w:cs="宋体"/>
                <w:sz w:val="18"/>
                <w:szCs w:val="18"/>
              </w:rPr>
            </w:pPr>
            <w:r>
              <w:rPr>
                <w:rFonts w:hint="eastAsia" w:ascii="宋体" w:hAnsi="宋体" w:cs="宋体"/>
                <w:sz w:val="18"/>
                <w:szCs w:val="18"/>
              </w:rPr>
              <w:t>20≤X＜200</w:t>
            </w:r>
          </w:p>
        </w:tc>
        <w:tc>
          <w:tcPr>
            <w:tcW w:w="1426" w:type="dxa"/>
            <w:noWrap w:val="0"/>
            <w:vAlign w:val="center"/>
          </w:tcPr>
          <w:p w14:paraId="2772D402">
            <w:pPr>
              <w:widowControl/>
              <w:spacing w:line="380" w:lineRule="exact"/>
              <w:jc w:val="left"/>
              <w:rPr>
                <w:rFonts w:hint="eastAsia" w:ascii="宋体" w:hAnsi="宋体" w:cs="宋体"/>
                <w:sz w:val="18"/>
                <w:szCs w:val="18"/>
              </w:rPr>
            </w:pPr>
            <w:r>
              <w:rPr>
                <w:rFonts w:hint="eastAsia" w:ascii="宋体" w:hAnsi="宋体" w:cs="宋体"/>
                <w:sz w:val="18"/>
                <w:szCs w:val="18"/>
              </w:rPr>
              <w:t xml:space="preserve"> 5≤X＜20</w:t>
            </w:r>
          </w:p>
        </w:tc>
        <w:tc>
          <w:tcPr>
            <w:tcW w:w="992" w:type="dxa"/>
            <w:noWrap w:val="0"/>
            <w:vAlign w:val="center"/>
          </w:tcPr>
          <w:p w14:paraId="7A92233D">
            <w:pPr>
              <w:widowControl/>
              <w:spacing w:line="380" w:lineRule="exact"/>
              <w:jc w:val="left"/>
              <w:rPr>
                <w:rFonts w:hint="eastAsia" w:ascii="宋体" w:hAnsi="宋体" w:cs="宋体"/>
                <w:sz w:val="18"/>
                <w:szCs w:val="18"/>
              </w:rPr>
            </w:pPr>
            <w:r>
              <w:rPr>
                <w:rFonts w:hint="eastAsia" w:ascii="宋体" w:hAnsi="宋体" w:cs="宋体"/>
                <w:sz w:val="18"/>
                <w:szCs w:val="18"/>
              </w:rPr>
              <w:t>X＜5</w:t>
            </w:r>
          </w:p>
        </w:tc>
      </w:tr>
      <w:tr w14:paraId="7806A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742497F9">
            <w:pPr>
              <w:widowControl/>
              <w:spacing w:line="380" w:lineRule="exact"/>
              <w:jc w:val="left"/>
              <w:rPr>
                <w:rFonts w:hint="eastAsia" w:ascii="宋体" w:hAnsi="宋体" w:cs="宋体"/>
                <w:sz w:val="18"/>
                <w:szCs w:val="18"/>
              </w:rPr>
            </w:pPr>
          </w:p>
        </w:tc>
        <w:tc>
          <w:tcPr>
            <w:tcW w:w="1596" w:type="dxa"/>
            <w:noWrap w:val="0"/>
            <w:vAlign w:val="center"/>
          </w:tcPr>
          <w:p w14:paraId="10D517EA">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09411313">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7FA15C2F">
            <w:pPr>
              <w:widowControl/>
              <w:spacing w:line="380" w:lineRule="exact"/>
              <w:jc w:val="left"/>
              <w:rPr>
                <w:rFonts w:hint="eastAsia" w:ascii="宋体" w:hAnsi="宋体" w:cs="宋体"/>
                <w:sz w:val="18"/>
                <w:szCs w:val="18"/>
              </w:rPr>
            </w:pPr>
            <w:r>
              <w:rPr>
                <w:rFonts w:hint="eastAsia" w:ascii="宋体" w:hAnsi="宋体" w:cs="宋体"/>
                <w:sz w:val="18"/>
                <w:szCs w:val="18"/>
              </w:rPr>
              <w:t>Y≥40000</w:t>
            </w:r>
          </w:p>
        </w:tc>
        <w:tc>
          <w:tcPr>
            <w:tcW w:w="1701" w:type="dxa"/>
            <w:noWrap w:val="0"/>
            <w:vAlign w:val="center"/>
          </w:tcPr>
          <w:p w14:paraId="2B7EFFCA">
            <w:pPr>
              <w:widowControl/>
              <w:spacing w:line="380" w:lineRule="exact"/>
              <w:jc w:val="left"/>
              <w:rPr>
                <w:rFonts w:hint="eastAsia" w:ascii="宋体" w:hAnsi="宋体" w:cs="宋体"/>
                <w:sz w:val="18"/>
                <w:szCs w:val="18"/>
              </w:rPr>
            </w:pPr>
            <w:r>
              <w:rPr>
                <w:rFonts w:hint="eastAsia" w:ascii="宋体" w:hAnsi="宋体" w:cs="宋体"/>
                <w:sz w:val="18"/>
                <w:szCs w:val="18"/>
              </w:rPr>
              <w:t>5000≤Y＜40000</w:t>
            </w:r>
          </w:p>
        </w:tc>
        <w:tc>
          <w:tcPr>
            <w:tcW w:w="1426" w:type="dxa"/>
            <w:noWrap w:val="0"/>
            <w:vAlign w:val="center"/>
          </w:tcPr>
          <w:p w14:paraId="7FF9E6E2">
            <w:pPr>
              <w:widowControl/>
              <w:spacing w:line="380" w:lineRule="exact"/>
              <w:jc w:val="left"/>
              <w:rPr>
                <w:rFonts w:hint="eastAsia" w:ascii="宋体" w:hAnsi="宋体" w:cs="宋体"/>
                <w:sz w:val="18"/>
                <w:szCs w:val="18"/>
              </w:rPr>
            </w:pPr>
            <w:r>
              <w:rPr>
                <w:rFonts w:hint="eastAsia" w:ascii="宋体" w:hAnsi="宋体" w:cs="宋体"/>
                <w:sz w:val="18"/>
                <w:szCs w:val="18"/>
              </w:rPr>
              <w:t>1000≤Y＜5000</w:t>
            </w:r>
          </w:p>
        </w:tc>
        <w:tc>
          <w:tcPr>
            <w:tcW w:w="992" w:type="dxa"/>
            <w:noWrap w:val="0"/>
            <w:vAlign w:val="center"/>
          </w:tcPr>
          <w:p w14:paraId="016E1FEF">
            <w:pPr>
              <w:widowControl/>
              <w:spacing w:line="380" w:lineRule="exact"/>
              <w:jc w:val="left"/>
              <w:rPr>
                <w:rFonts w:hint="eastAsia" w:ascii="宋体" w:hAnsi="宋体" w:cs="宋体"/>
                <w:sz w:val="18"/>
                <w:szCs w:val="18"/>
              </w:rPr>
            </w:pPr>
            <w:r>
              <w:rPr>
                <w:rFonts w:hint="eastAsia" w:ascii="宋体" w:hAnsi="宋体" w:cs="宋体"/>
                <w:sz w:val="18"/>
                <w:szCs w:val="18"/>
              </w:rPr>
              <w:t>Y＜1000</w:t>
            </w:r>
          </w:p>
        </w:tc>
      </w:tr>
      <w:tr w14:paraId="63CE9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29751DBD">
            <w:pPr>
              <w:widowControl/>
              <w:spacing w:line="380" w:lineRule="exact"/>
              <w:jc w:val="left"/>
              <w:rPr>
                <w:rFonts w:hint="eastAsia" w:ascii="宋体" w:hAnsi="宋体" w:cs="宋体"/>
                <w:sz w:val="18"/>
                <w:szCs w:val="18"/>
              </w:rPr>
            </w:pPr>
            <w:r>
              <w:rPr>
                <w:rFonts w:hint="eastAsia" w:ascii="宋体" w:hAnsi="宋体" w:cs="宋体"/>
                <w:sz w:val="18"/>
                <w:szCs w:val="18"/>
              </w:rPr>
              <w:t>零售业</w:t>
            </w:r>
          </w:p>
        </w:tc>
        <w:tc>
          <w:tcPr>
            <w:tcW w:w="1596" w:type="dxa"/>
            <w:noWrap w:val="0"/>
            <w:vAlign w:val="center"/>
          </w:tcPr>
          <w:p w14:paraId="532F1871">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47C60FB3">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230BD298">
            <w:pPr>
              <w:widowControl/>
              <w:spacing w:line="380" w:lineRule="exact"/>
              <w:jc w:val="left"/>
              <w:rPr>
                <w:rFonts w:hint="eastAsia" w:ascii="宋体" w:hAnsi="宋体" w:cs="宋体"/>
                <w:sz w:val="18"/>
                <w:szCs w:val="18"/>
              </w:rPr>
            </w:pPr>
            <w:r>
              <w:rPr>
                <w:rFonts w:hint="eastAsia" w:ascii="宋体" w:hAnsi="宋体" w:cs="宋体"/>
                <w:sz w:val="18"/>
                <w:szCs w:val="18"/>
              </w:rPr>
              <w:t>X≥300</w:t>
            </w:r>
          </w:p>
        </w:tc>
        <w:tc>
          <w:tcPr>
            <w:tcW w:w="1701" w:type="dxa"/>
            <w:noWrap w:val="0"/>
            <w:vAlign w:val="center"/>
          </w:tcPr>
          <w:p w14:paraId="29A712D6">
            <w:pPr>
              <w:widowControl/>
              <w:spacing w:line="380" w:lineRule="exact"/>
              <w:jc w:val="left"/>
              <w:rPr>
                <w:rFonts w:hint="eastAsia" w:ascii="宋体" w:hAnsi="宋体" w:cs="宋体"/>
                <w:sz w:val="18"/>
                <w:szCs w:val="18"/>
              </w:rPr>
            </w:pPr>
            <w:r>
              <w:rPr>
                <w:rFonts w:hint="eastAsia" w:ascii="宋体" w:hAnsi="宋体" w:cs="宋体"/>
                <w:sz w:val="18"/>
                <w:szCs w:val="18"/>
              </w:rPr>
              <w:t>50≤X＜300</w:t>
            </w:r>
          </w:p>
        </w:tc>
        <w:tc>
          <w:tcPr>
            <w:tcW w:w="1426" w:type="dxa"/>
            <w:noWrap w:val="0"/>
            <w:vAlign w:val="center"/>
          </w:tcPr>
          <w:p w14:paraId="34C82A89">
            <w:pPr>
              <w:widowControl/>
              <w:spacing w:line="380" w:lineRule="exact"/>
              <w:jc w:val="left"/>
              <w:rPr>
                <w:rFonts w:hint="eastAsia" w:ascii="宋体" w:hAnsi="宋体" w:cs="宋体"/>
                <w:sz w:val="18"/>
                <w:szCs w:val="18"/>
              </w:rPr>
            </w:pPr>
            <w:r>
              <w:rPr>
                <w:rFonts w:hint="eastAsia" w:ascii="宋体" w:hAnsi="宋体" w:cs="宋体"/>
                <w:sz w:val="18"/>
                <w:szCs w:val="18"/>
              </w:rPr>
              <w:t xml:space="preserve">10≤X＜50 </w:t>
            </w:r>
          </w:p>
        </w:tc>
        <w:tc>
          <w:tcPr>
            <w:tcW w:w="992" w:type="dxa"/>
            <w:noWrap w:val="0"/>
            <w:vAlign w:val="center"/>
          </w:tcPr>
          <w:p w14:paraId="1E3703EF">
            <w:pPr>
              <w:widowControl/>
              <w:spacing w:line="380" w:lineRule="exact"/>
              <w:jc w:val="left"/>
              <w:rPr>
                <w:rFonts w:hint="eastAsia" w:ascii="宋体" w:hAnsi="宋体" w:cs="宋体"/>
                <w:sz w:val="18"/>
                <w:szCs w:val="18"/>
              </w:rPr>
            </w:pPr>
            <w:r>
              <w:rPr>
                <w:rFonts w:hint="eastAsia" w:ascii="宋体" w:hAnsi="宋体" w:cs="宋体"/>
                <w:sz w:val="18"/>
                <w:szCs w:val="18"/>
              </w:rPr>
              <w:t>X＜10</w:t>
            </w:r>
          </w:p>
        </w:tc>
      </w:tr>
      <w:tr w14:paraId="234B0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7B5874BF">
            <w:pPr>
              <w:widowControl/>
              <w:spacing w:line="380" w:lineRule="exact"/>
              <w:jc w:val="left"/>
              <w:rPr>
                <w:rFonts w:hint="eastAsia" w:ascii="宋体" w:hAnsi="宋体" w:cs="宋体"/>
                <w:sz w:val="18"/>
                <w:szCs w:val="18"/>
              </w:rPr>
            </w:pPr>
          </w:p>
        </w:tc>
        <w:tc>
          <w:tcPr>
            <w:tcW w:w="1596" w:type="dxa"/>
            <w:noWrap w:val="0"/>
            <w:vAlign w:val="center"/>
          </w:tcPr>
          <w:p w14:paraId="381F2491">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6DAF9DA2">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6196199E">
            <w:pPr>
              <w:widowControl/>
              <w:spacing w:line="380" w:lineRule="exact"/>
              <w:jc w:val="left"/>
              <w:rPr>
                <w:rFonts w:hint="eastAsia" w:ascii="宋体" w:hAnsi="宋体" w:cs="宋体"/>
                <w:sz w:val="18"/>
                <w:szCs w:val="18"/>
              </w:rPr>
            </w:pPr>
            <w:r>
              <w:rPr>
                <w:rFonts w:hint="eastAsia" w:ascii="宋体" w:hAnsi="宋体" w:cs="宋体"/>
                <w:sz w:val="18"/>
                <w:szCs w:val="18"/>
              </w:rPr>
              <w:t>Y≥20000</w:t>
            </w:r>
          </w:p>
        </w:tc>
        <w:tc>
          <w:tcPr>
            <w:tcW w:w="1701" w:type="dxa"/>
            <w:noWrap w:val="0"/>
            <w:vAlign w:val="center"/>
          </w:tcPr>
          <w:p w14:paraId="45C81DC9">
            <w:pPr>
              <w:widowControl/>
              <w:spacing w:line="380" w:lineRule="exact"/>
              <w:jc w:val="left"/>
              <w:rPr>
                <w:rFonts w:hint="eastAsia" w:ascii="宋体" w:hAnsi="宋体" w:cs="宋体"/>
                <w:sz w:val="18"/>
                <w:szCs w:val="18"/>
              </w:rPr>
            </w:pPr>
            <w:r>
              <w:rPr>
                <w:rFonts w:hint="eastAsia" w:ascii="宋体" w:hAnsi="宋体" w:cs="宋体"/>
                <w:sz w:val="18"/>
                <w:szCs w:val="18"/>
              </w:rPr>
              <w:t xml:space="preserve"> 500≤Y＜20000</w:t>
            </w:r>
          </w:p>
        </w:tc>
        <w:tc>
          <w:tcPr>
            <w:tcW w:w="1426" w:type="dxa"/>
            <w:noWrap w:val="0"/>
            <w:vAlign w:val="center"/>
          </w:tcPr>
          <w:p w14:paraId="10CC3F5C">
            <w:pPr>
              <w:widowControl/>
              <w:spacing w:line="380" w:lineRule="exact"/>
              <w:jc w:val="left"/>
              <w:rPr>
                <w:rFonts w:hint="eastAsia" w:ascii="宋体" w:hAnsi="宋体" w:cs="宋体"/>
                <w:sz w:val="18"/>
                <w:szCs w:val="18"/>
              </w:rPr>
            </w:pPr>
            <w:r>
              <w:rPr>
                <w:rFonts w:hint="eastAsia" w:ascii="宋体" w:hAnsi="宋体" w:cs="宋体"/>
                <w:sz w:val="18"/>
                <w:szCs w:val="18"/>
              </w:rPr>
              <w:t xml:space="preserve">100≤Y＜500 </w:t>
            </w:r>
          </w:p>
        </w:tc>
        <w:tc>
          <w:tcPr>
            <w:tcW w:w="992" w:type="dxa"/>
            <w:noWrap w:val="0"/>
            <w:vAlign w:val="center"/>
          </w:tcPr>
          <w:p w14:paraId="76B3CFD5">
            <w:pPr>
              <w:widowControl/>
              <w:spacing w:line="380" w:lineRule="exact"/>
              <w:jc w:val="left"/>
              <w:rPr>
                <w:rFonts w:hint="eastAsia" w:ascii="宋体" w:hAnsi="宋体" w:cs="宋体"/>
                <w:sz w:val="18"/>
                <w:szCs w:val="18"/>
              </w:rPr>
            </w:pPr>
            <w:r>
              <w:rPr>
                <w:rFonts w:hint="eastAsia" w:ascii="宋体" w:hAnsi="宋体" w:cs="宋体"/>
                <w:sz w:val="18"/>
                <w:szCs w:val="18"/>
              </w:rPr>
              <w:t>Y＜100</w:t>
            </w:r>
          </w:p>
        </w:tc>
      </w:tr>
      <w:tr w14:paraId="0F4CB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1FC8B951">
            <w:pPr>
              <w:widowControl/>
              <w:spacing w:line="380" w:lineRule="exact"/>
              <w:jc w:val="left"/>
              <w:rPr>
                <w:rFonts w:hint="eastAsia" w:ascii="宋体" w:hAnsi="宋体" w:cs="宋体"/>
                <w:sz w:val="18"/>
                <w:szCs w:val="18"/>
              </w:rPr>
            </w:pPr>
            <w:r>
              <w:rPr>
                <w:rFonts w:hint="eastAsia" w:ascii="宋体" w:hAnsi="宋体" w:cs="宋体"/>
                <w:sz w:val="18"/>
                <w:szCs w:val="18"/>
              </w:rPr>
              <w:t>交通运输业 *</w:t>
            </w:r>
          </w:p>
        </w:tc>
        <w:tc>
          <w:tcPr>
            <w:tcW w:w="1596" w:type="dxa"/>
            <w:noWrap w:val="0"/>
            <w:vAlign w:val="center"/>
          </w:tcPr>
          <w:p w14:paraId="2FA5DB1E">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444A26C4">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2BDC3A3E">
            <w:pPr>
              <w:widowControl/>
              <w:spacing w:line="380" w:lineRule="exact"/>
              <w:jc w:val="left"/>
              <w:rPr>
                <w:rFonts w:hint="eastAsia" w:ascii="宋体" w:hAnsi="宋体" w:cs="宋体"/>
                <w:sz w:val="18"/>
                <w:szCs w:val="18"/>
              </w:rPr>
            </w:pPr>
            <w:r>
              <w:rPr>
                <w:rFonts w:hint="eastAsia" w:ascii="宋体" w:hAnsi="宋体" w:cs="宋体"/>
                <w:sz w:val="18"/>
                <w:szCs w:val="18"/>
              </w:rPr>
              <w:t>X≥1000</w:t>
            </w:r>
          </w:p>
        </w:tc>
        <w:tc>
          <w:tcPr>
            <w:tcW w:w="1701" w:type="dxa"/>
            <w:noWrap w:val="0"/>
            <w:vAlign w:val="center"/>
          </w:tcPr>
          <w:p w14:paraId="068895BC">
            <w:pPr>
              <w:widowControl/>
              <w:spacing w:line="380" w:lineRule="exact"/>
              <w:jc w:val="left"/>
              <w:rPr>
                <w:rFonts w:hint="eastAsia" w:ascii="宋体" w:hAnsi="宋体" w:cs="宋体"/>
                <w:sz w:val="18"/>
                <w:szCs w:val="18"/>
              </w:rPr>
            </w:pPr>
            <w:r>
              <w:rPr>
                <w:rFonts w:hint="eastAsia" w:ascii="宋体" w:hAnsi="宋体" w:cs="宋体"/>
                <w:sz w:val="18"/>
                <w:szCs w:val="18"/>
              </w:rPr>
              <w:t>300≤X＜1000</w:t>
            </w:r>
          </w:p>
        </w:tc>
        <w:tc>
          <w:tcPr>
            <w:tcW w:w="1426" w:type="dxa"/>
            <w:noWrap w:val="0"/>
            <w:vAlign w:val="center"/>
          </w:tcPr>
          <w:p w14:paraId="1F920D3F">
            <w:pPr>
              <w:widowControl/>
              <w:spacing w:line="380" w:lineRule="exact"/>
              <w:jc w:val="left"/>
              <w:rPr>
                <w:rFonts w:hint="eastAsia" w:ascii="宋体" w:hAnsi="宋体" w:cs="宋体"/>
                <w:sz w:val="18"/>
                <w:szCs w:val="18"/>
              </w:rPr>
            </w:pPr>
            <w:r>
              <w:rPr>
                <w:rFonts w:hint="eastAsia" w:ascii="宋体" w:hAnsi="宋体" w:cs="宋体"/>
                <w:sz w:val="18"/>
                <w:szCs w:val="18"/>
              </w:rPr>
              <w:t xml:space="preserve"> 20≤X＜300</w:t>
            </w:r>
          </w:p>
        </w:tc>
        <w:tc>
          <w:tcPr>
            <w:tcW w:w="992" w:type="dxa"/>
            <w:noWrap w:val="0"/>
            <w:vAlign w:val="center"/>
          </w:tcPr>
          <w:p w14:paraId="4C1FBD04">
            <w:pPr>
              <w:widowControl/>
              <w:spacing w:line="380" w:lineRule="exact"/>
              <w:jc w:val="left"/>
              <w:rPr>
                <w:rFonts w:hint="eastAsia" w:ascii="宋体" w:hAnsi="宋体" w:cs="宋体"/>
                <w:sz w:val="18"/>
                <w:szCs w:val="18"/>
              </w:rPr>
            </w:pPr>
            <w:r>
              <w:rPr>
                <w:rFonts w:hint="eastAsia" w:ascii="宋体" w:hAnsi="宋体" w:cs="宋体"/>
                <w:sz w:val="18"/>
                <w:szCs w:val="18"/>
              </w:rPr>
              <w:t>X＜20</w:t>
            </w:r>
          </w:p>
        </w:tc>
      </w:tr>
      <w:tr w14:paraId="74B3E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145E305B">
            <w:pPr>
              <w:widowControl/>
              <w:spacing w:line="380" w:lineRule="exact"/>
              <w:jc w:val="left"/>
              <w:rPr>
                <w:rFonts w:hint="eastAsia" w:ascii="宋体" w:hAnsi="宋体" w:cs="宋体"/>
                <w:sz w:val="18"/>
                <w:szCs w:val="18"/>
              </w:rPr>
            </w:pPr>
          </w:p>
        </w:tc>
        <w:tc>
          <w:tcPr>
            <w:tcW w:w="1596" w:type="dxa"/>
            <w:noWrap w:val="0"/>
            <w:vAlign w:val="center"/>
          </w:tcPr>
          <w:p w14:paraId="62D36F03">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2CFFBAB4">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22CEACF4">
            <w:pPr>
              <w:widowControl/>
              <w:spacing w:line="380" w:lineRule="exact"/>
              <w:jc w:val="left"/>
              <w:rPr>
                <w:rFonts w:hint="eastAsia" w:ascii="宋体" w:hAnsi="宋体" w:cs="宋体"/>
                <w:sz w:val="18"/>
                <w:szCs w:val="18"/>
              </w:rPr>
            </w:pPr>
            <w:r>
              <w:rPr>
                <w:rFonts w:hint="eastAsia" w:ascii="宋体" w:hAnsi="宋体" w:cs="宋体"/>
                <w:sz w:val="18"/>
                <w:szCs w:val="18"/>
              </w:rPr>
              <w:t>Y≥30000</w:t>
            </w:r>
          </w:p>
        </w:tc>
        <w:tc>
          <w:tcPr>
            <w:tcW w:w="1701" w:type="dxa"/>
            <w:noWrap w:val="0"/>
            <w:vAlign w:val="center"/>
          </w:tcPr>
          <w:p w14:paraId="70EBDCF2">
            <w:pPr>
              <w:widowControl/>
              <w:spacing w:line="380" w:lineRule="exact"/>
              <w:jc w:val="left"/>
              <w:rPr>
                <w:rFonts w:hint="eastAsia" w:ascii="宋体" w:hAnsi="宋体" w:cs="宋体"/>
                <w:sz w:val="18"/>
                <w:szCs w:val="18"/>
              </w:rPr>
            </w:pPr>
            <w:r>
              <w:rPr>
                <w:rFonts w:hint="eastAsia" w:ascii="宋体" w:hAnsi="宋体" w:cs="宋体"/>
                <w:sz w:val="18"/>
                <w:szCs w:val="18"/>
              </w:rPr>
              <w:t>3000≤Y＜30000</w:t>
            </w:r>
          </w:p>
        </w:tc>
        <w:tc>
          <w:tcPr>
            <w:tcW w:w="1426" w:type="dxa"/>
            <w:noWrap w:val="0"/>
            <w:vAlign w:val="center"/>
          </w:tcPr>
          <w:p w14:paraId="51E6428F">
            <w:pPr>
              <w:widowControl/>
              <w:spacing w:line="380" w:lineRule="exact"/>
              <w:jc w:val="left"/>
              <w:rPr>
                <w:rFonts w:hint="eastAsia" w:ascii="宋体" w:hAnsi="宋体" w:cs="宋体"/>
                <w:sz w:val="18"/>
                <w:szCs w:val="18"/>
              </w:rPr>
            </w:pPr>
            <w:r>
              <w:rPr>
                <w:rFonts w:hint="eastAsia" w:ascii="宋体" w:hAnsi="宋体" w:cs="宋体"/>
                <w:sz w:val="18"/>
                <w:szCs w:val="18"/>
              </w:rPr>
              <w:t xml:space="preserve"> 200≤Y＜3000</w:t>
            </w:r>
          </w:p>
        </w:tc>
        <w:tc>
          <w:tcPr>
            <w:tcW w:w="992" w:type="dxa"/>
            <w:noWrap w:val="0"/>
            <w:vAlign w:val="center"/>
          </w:tcPr>
          <w:p w14:paraId="37DAFE54">
            <w:pPr>
              <w:widowControl/>
              <w:spacing w:line="380" w:lineRule="exact"/>
              <w:jc w:val="left"/>
              <w:rPr>
                <w:rFonts w:hint="eastAsia" w:ascii="宋体" w:hAnsi="宋体" w:cs="宋体"/>
                <w:sz w:val="18"/>
                <w:szCs w:val="18"/>
              </w:rPr>
            </w:pPr>
            <w:r>
              <w:rPr>
                <w:rFonts w:hint="eastAsia" w:ascii="宋体" w:hAnsi="宋体" w:cs="宋体"/>
                <w:sz w:val="18"/>
                <w:szCs w:val="18"/>
              </w:rPr>
              <w:t>Y＜200</w:t>
            </w:r>
          </w:p>
        </w:tc>
      </w:tr>
      <w:tr w14:paraId="231D5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467CE471">
            <w:pPr>
              <w:widowControl/>
              <w:spacing w:line="380" w:lineRule="exact"/>
              <w:jc w:val="left"/>
              <w:rPr>
                <w:rFonts w:hint="eastAsia" w:ascii="宋体" w:hAnsi="宋体" w:cs="宋体"/>
                <w:sz w:val="18"/>
                <w:szCs w:val="18"/>
              </w:rPr>
            </w:pPr>
            <w:r>
              <w:rPr>
                <w:rFonts w:hint="eastAsia" w:ascii="宋体" w:hAnsi="宋体" w:cs="宋体"/>
                <w:sz w:val="18"/>
                <w:szCs w:val="18"/>
              </w:rPr>
              <w:t>仓储业*</w:t>
            </w:r>
          </w:p>
        </w:tc>
        <w:tc>
          <w:tcPr>
            <w:tcW w:w="1596" w:type="dxa"/>
            <w:noWrap w:val="0"/>
            <w:vAlign w:val="center"/>
          </w:tcPr>
          <w:p w14:paraId="54046006">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02A18598">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09EEFC02">
            <w:pPr>
              <w:widowControl/>
              <w:spacing w:line="380" w:lineRule="exact"/>
              <w:jc w:val="left"/>
              <w:rPr>
                <w:rFonts w:hint="eastAsia" w:ascii="宋体" w:hAnsi="宋体" w:cs="宋体"/>
                <w:sz w:val="18"/>
                <w:szCs w:val="18"/>
              </w:rPr>
            </w:pPr>
            <w:r>
              <w:rPr>
                <w:rFonts w:hint="eastAsia" w:ascii="宋体" w:hAnsi="宋体" w:cs="宋体"/>
                <w:sz w:val="18"/>
                <w:szCs w:val="18"/>
              </w:rPr>
              <w:t>X≥200</w:t>
            </w:r>
          </w:p>
        </w:tc>
        <w:tc>
          <w:tcPr>
            <w:tcW w:w="1701" w:type="dxa"/>
            <w:noWrap w:val="0"/>
            <w:vAlign w:val="center"/>
          </w:tcPr>
          <w:p w14:paraId="262D9DC0">
            <w:pPr>
              <w:widowControl/>
              <w:spacing w:line="380" w:lineRule="exact"/>
              <w:jc w:val="left"/>
              <w:rPr>
                <w:rFonts w:hint="eastAsia" w:ascii="宋体" w:hAnsi="宋体" w:cs="宋体"/>
                <w:sz w:val="18"/>
                <w:szCs w:val="18"/>
              </w:rPr>
            </w:pPr>
            <w:r>
              <w:rPr>
                <w:rFonts w:hint="eastAsia" w:ascii="宋体" w:hAnsi="宋体" w:cs="宋体"/>
                <w:sz w:val="18"/>
                <w:szCs w:val="18"/>
              </w:rPr>
              <w:t>100≤X＜200</w:t>
            </w:r>
          </w:p>
        </w:tc>
        <w:tc>
          <w:tcPr>
            <w:tcW w:w="1426" w:type="dxa"/>
            <w:noWrap w:val="0"/>
            <w:vAlign w:val="center"/>
          </w:tcPr>
          <w:p w14:paraId="1AB1D2F2">
            <w:pPr>
              <w:widowControl/>
              <w:spacing w:line="380" w:lineRule="exact"/>
              <w:jc w:val="left"/>
              <w:rPr>
                <w:rFonts w:hint="eastAsia" w:ascii="宋体" w:hAnsi="宋体" w:cs="宋体"/>
                <w:sz w:val="18"/>
                <w:szCs w:val="18"/>
              </w:rPr>
            </w:pPr>
            <w:r>
              <w:rPr>
                <w:rFonts w:hint="eastAsia" w:ascii="宋体" w:hAnsi="宋体" w:cs="宋体"/>
                <w:sz w:val="18"/>
                <w:szCs w:val="18"/>
              </w:rPr>
              <w:t xml:space="preserve"> 20≤X＜100</w:t>
            </w:r>
          </w:p>
        </w:tc>
        <w:tc>
          <w:tcPr>
            <w:tcW w:w="992" w:type="dxa"/>
            <w:noWrap w:val="0"/>
            <w:vAlign w:val="center"/>
          </w:tcPr>
          <w:p w14:paraId="49CD9469">
            <w:pPr>
              <w:widowControl/>
              <w:spacing w:line="380" w:lineRule="exact"/>
              <w:jc w:val="left"/>
              <w:rPr>
                <w:rFonts w:hint="eastAsia" w:ascii="宋体" w:hAnsi="宋体" w:cs="宋体"/>
                <w:sz w:val="18"/>
                <w:szCs w:val="18"/>
              </w:rPr>
            </w:pPr>
            <w:r>
              <w:rPr>
                <w:rFonts w:hint="eastAsia" w:ascii="宋体" w:hAnsi="宋体" w:cs="宋体"/>
                <w:sz w:val="18"/>
                <w:szCs w:val="18"/>
              </w:rPr>
              <w:t>X＜20</w:t>
            </w:r>
          </w:p>
        </w:tc>
      </w:tr>
      <w:tr w14:paraId="365CE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1E877E33">
            <w:pPr>
              <w:widowControl/>
              <w:spacing w:line="380" w:lineRule="exact"/>
              <w:jc w:val="left"/>
              <w:rPr>
                <w:rFonts w:hint="eastAsia" w:ascii="宋体" w:hAnsi="宋体" w:cs="宋体"/>
                <w:sz w:val="18"/>
                <w:szCs w:val="18"/>
              </w:rPr>
            </w:pPr>
          </w:p>
        </w:tc>
        <w:tc>
          <w:tcPr>
            <w:tcW w:w="1596" w:type="dxa"/>
            <w:noWrap w:val="0"/>
            <w:vAlign w:val="center"/>
          </w:tcPr>
          <w:p w14:paraId="5EAF239B">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440FF1EF">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61C56794">
            <w:pPr>
              <w:widowControl/>
              <w:spacing w:line="380" w:lineRule="exact"/>
              <w:jc w:val="left"/>
              <w:rPr>
                <w:rFonts w:hint="eastAsia" w:ascii="宋体" w:hAnsi="宋体" w:cs="宋体"/>
                <w:sz w:val="18"/>
                <w:szCs w:val="18"/>
              </w:rPr>
            </w:pPr>
            <w:r>
              <w:rPr>
                <w:rFonts w:hint="eastAsia" w:ascii="宋体" w:hAnsi="宋体" w:cs="宋体"/>
                <w:sz w:val="18"/>
                <w:szCs w:val="18"/>
              </w:rPr>
              <w:t>Y≥30000</w:t>
            </w:r>
          </w:p>
        </w:tc>
        <w:tc>
          <w:tcPr>
            <w:tcW w:w="1701" w:type="dxa"/>
            <w:noWrap w:val="0"/>
            <w:vAlign w:val="center"/>
          </w:tcPr>
          <w:p w14:paraId="64D5E71C">
            <w:pPr>
              <w:widowControl/>
              <w:spacing w:line="380" w:lineRule="exact"/>
              <w:jc w:val="left"/>
              <w:rPr>
                <w:rFonts w:hint="eastAsia" w:ascii="宋体" w:hAnsi="宋体" w:cs="宋体"/>
                <w:sz w:val="18"/>
                <w:szCs w:val="18"/>
              </w:rPr>
            </w:pPr>
            <w:r>
              <w:rPr>
                <w:rFonts w:hint="eastAsia" w:ascii="宋体" w:hAnsi="宋体" w:cs="宋体"/>
                <w:sz w:val="18"/>
                <w:szCs w:val="18"/>
              </w:rPr>
              <w:t>1000≤Y＜30000</w:t>
            </w:r>
          </w:p>
        </w:tc>
        <w:tc>
          <w:tcPr>
            <w:tcW w:w="1426" w:type="dxa"/>
            <w:noWrap w:val="0"/>
            <w:vAlign w:val="center"/>
          </w:tcPr>
          <w:p w14:paraId="187C342C">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100≤Y＜1000</w:t>
            </w:r>
          </w:p>
        </w:tc>
        <w:tc>
          <w:tcPr>
            <w:tcW w:w="992" w:type="dxa"/>
            <w:noWrap w:val="0"/>
            <w:vAlign w:val="center"/>
          </w:tcPr>
          <w:p w14:paraId="3CD096A5">
            <w:pPr>
              <w:widowControl/>
              <w:spacing w:line="380" w:lineRule="exact"/>
              <w:jc w:val="left"/>
              <w:rPr>
                <w:rFonts w:hint="eastAsia" w:ascii="宋体" w:hAnsi="宋体" w:cs="宋体"/>
                <w:sz w:val="18"/>
                <w:szCs w:val="18"/>
              </w:rPr>
            </w:pPr>
            <w:r>
              <w:rPr>
                <w:rFonts w:hint="eastAsia" w:ascii="宋体" w:hAnsi="宋体" w:cs="宋体"/>
                <w:sz w:val="18"/>
                <w:szCs w:val="18"/>
              </w:rPr>
              <w:t>Y＜100</w:t>
            </w:r>
          </w:p>
        </w:tc>
      </w:tr>
      <w:tr w14:paraId="1ED6B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55487D22">
            <w:pPr>
              <w:widowControl/>
              <w:spacing w:line="380" w:lineRule="exact"/>
              <w:jc w:val="left"/>
              <w:rPr>
                <w:rFonts w:hint="eastAsia" w:ascii="宋体" w:hAnsi="宋体" w:cs="宋体"/>
                <w:sz w:val="18"/>
                <w:szCs w:val="18"/>
              </w:rPr>
            </w:pPr>
            <w:r>
              <w:rPr>
                <w:rFonts w:hint="eastAsia" w:ascii="宋体" w:hAnsi="宋体" w:cs="宋体"/>
                <w:sz w:val="18"/>
                <w:szCs w:val="18"/>
              </w:rPr>
              <w:t>邮政业</w:t>
            </w:r>
          </w:p>
        </w:tc>
        <w:tc>
          <w:tcPr>
            <w:tcW w:w="1596" w:type="dxa"/>
            <w:noWrap w:val="0"/>
            <w:vAlign w:val="center"/>
          </w:tcPr>
          <w:p w14:paraId="43DB2400">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07F16014">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77CAC8EC">
            <w:pPr>
              <w:widowControl/>
              <w:spacing w:line="380" w:lineRule="exact"/>
              <w:jc w:val="left"/>
              <w:rPr>
                <w:rFonts w:hint="eastAsia" w:ascii="宋体" w:hAnsi="宋体" w:cs="宋体"/>
                <w:sz w:val="18"/>
                <w:szCs w:val="18"/>
              </w:rPr>
            </w:pPr>
            <w:r>
              <w:rPr>
                <w:rFonts w:hint="eastAsia" w:ascii="宋体" w:hAnsi="宋体" w:cs="宋体"/>
                <w:sz w:val="18"/>
                <w:szCs w:val="18"/>
              </w:rPr>
              <w:t>X≥1000</w:t>
            </w:r>
          </w:p>
        </w:tc>
        <w:tc>
          <w:tcPr>
            <w:tcW w:w="1701" w:type="dxa"/>
            <w:noWrap w:val="0"/>
            <w:vAlign w:val="center"/>
          </w:tcPr>
          <w:p w14:paraId="2FB6BD46">
            <w:pPr>
              <w:widowControl/>
              <w:spacing w:line="380" w:lineRule="exact"/>
              <w:jc w:val="left"/>
              <w:rPr>
                <w:rFonts w:hint="eastAsia" w:ascii="宋体" w:hAnsi="宋体" w:cs="宋体"/>
                <w:sz w:val="18"/>
                <w:szCs w:val="18"/>
              </w:rPr>
            </w:pPr>
            <w:r>
              <w:rPr>
                <w:rFonts w:hint="eastAsia" w:ascii="宋体" w:hAnsi="宋体" w:cs="宋体"/>
                <w:sz w:val="18"/>
                <w:szCs w:val="18"/>
              </w:rPr>
              <w:t>300≤X＜1000</w:t>
            </w:r>
          </w:p>
        </w:tc>
        <w:tc>
          <w:tcPr>
            <w:tcW w:w="1426" w:type="dxa"/>
            <w:noWrap w:val="0"/>
            <w:vAlign w:val="center"/>
          </w:tcPr>
          <w:p w14:paraId="6224A96A">
            <w:pPr>
              <w:widowControl/>
              <w:spacing w:line="380" w:lineRule="exact"/>
              <w:jc w:val="left"/>
              <w:rPr>
                <w:rFonts w:hint="eastAsia" w:ascii="宋体" w:hAnsi="宋体" w:cs="宋体"/>
                <w:sz w:val="18"/>
                <w:szCs w:val="18"/>
              </w:rPr>
            </w:pPr>
            <w:r>
              <w:rPr>
                <w:rFonts w:hint="eastAsia" w:ascii="宋体" w:hAnsi="宋体" w:cs="宋体"/>
                <w:sz w:val="18"/>
                <w:szCs w:val="18"/>
              </w:rPr>
              <w:t xml:space="preserve"> 20≤X＜300</w:t>
            </w:r>
          </w:p>
        </w:tc>
        <w:tc>
          <w:tcPr>
            <w:tcW w:w="992" w:type="dxa"/>
            <w:noWrap w:val="0"/>
            <w:vAlign w:val="center"/>
          </w:tcPr>
          <w:p w14:paraId="556C1957">
            <w:pPr>
              <w:widowControl/>
              <w:spacing w:line="380" w:lineRule="exact"/>
              <w:jc w:val="left"/>
              <w:rPr>
                <w:rFonts w:hint="eastAsia" w:ascii="宋体" w:hAnsi="宋体" w:cs="宋体"/>
                <w:sz w:val="18"/>
                <w:szCs w:val="18"/>
              </w:rPr>
            </w:pPr>
            <w:r>
              <w:rPr>
                <w:rFonts w:hint="eastAsia" w:ascii="宋体" w:hAnsi="宋体" w:cs="宋体"/>
                <w:sz w:val="18"/>
                <w:szCs w:val="18"/>
              </w:rPr>
              <w:t>X＜20</w:t>
            </w:r>
          </w:p>
        </w:tc>
      </w:tr>
      <w:tr w14:paraId="28132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36F9C532">
            <w:pPr>
              <w:widowControl/>
              <w:spacing w:line="380" w:lineRule="exact"/>
              <w:jc w:val="left"/>
              <w:rPr>
                <w:rFonts w:hint="eastAsia" w:ascii="宋体" w:hAnsi="宋体" w:cs="宋体"/>
                <w:sz w:val="18"/>
                <w:szCs w:val="18"/>
              </w:rPr>
            </w:pPr>
          </w:p>
        </w:tc>
        <w:tc>
          <w:tcPr>
            <w:tcW w:w="1596" w:type="dxa"/>
            <w:noWrap w:val="0"/>
            <w:vAlign w:val="center"/>
          </w:tcPr>
          <w:p w14:paraId="7A9E707B">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45211341">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78413732">
            <w:pPr>
              <w:widowControl/>
              <w:spacing w:line="380" w:lineRule="exact"/>
              <w:jc w:val="left"/>
              <w:rPr>
                <w:rFonts w:hint="eastAsia" w:ascii="宋体" w:hAnsi="宋体" w:cs="宋体"/>
                <w:sz w:val="18"/>
                <w:szCs w:val="18"/>
              </w:rPr>
            </w:pPr>
            <w:r>
              <w:rPr>
                <w:rFonts w:hint="eastAsia" w:ascii="宋体" w:hAnsi="宋体" w:cs="宋体"/>
                <w:sz w:val="18"/>
                <w:szCs w:val="18"/>
              </w:rPr>
              <w:t>Y≥30000</w:t>
            </w:r>
          </w:p>
        </w:tc>
        <w:tc>
          <w:tcPr>
            <w:tcW w:w="1701" w:type="dxa"/>
            <w:noWrap w:val="0"/>
            <w:vAlign w:val="center"/>
          </w:tcPr>
          <w:p w14:paraId="6FC7376F">
            <w:pPr>
              <w:widowControl/>
              <w:spacing w:line="380" w:lineRule="exact"/>
              <w:jc w:val="left"/>
              <w:rPr>
                <w:rFonts w:hint="eastAsia" w:ascii="宋体" w:hAnsi="宋体" w:cs="宋体"/>
                <w:sz w:val="18"/>
                <w:szCs w:val="18"/>
              </w:rPr>
            </w:pPr>
            <w:r>
              <w:rPr>
                <w:rFonts w:hint="eastAsia" w:ascii="宋体" w:hAnsi="宋体" w:cs="宋体"/>
                <w:sz w:val="18"/>
                <w:szCs w:val="18"/>
              </w:rPr>
              <w:t>2000≤Y＜30000</w:t>
            </w:r>
          </w:p>
        </w:tc>
        <w:tc>
          <w:tcPr>
            <w:tcW w:w="1426" w:type="dxa"/>
            <w:noWrap w:val="0"/>
            <w:vAlign w:val="center"/>
          </w:tcPr>
          <w:p w14:paraId="560446BB">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100≤Y＜2000</w:t>
            </w:r>
          </w:p>
        </w:tc>
        <w:tc>
          <w:tcPr>
            <w:tcW w:w="992" w:type="dxa"/>
            <w:noWrap w:val="0"/>
            <w:vAlign w:val="center"/>
          </w:tcPr>
          <w:p w14:paraId="44893B22">
            <w:pPr>
              <w:widowControl/>
              <w:spacing w:line="380" w:lineRule="exact"/>
              <w:jc w:val="left"/>
              <w:rPr>
                <w:rFonts w:hint="eastAsia" w:ascii="宋体" w:hAnsi="宋体" w:cs="宋体"/>
                <w:sz w:val="18"/>
                <w:szCs w:val="18"/>
              </w:rPr>
            </w:pPr>
            <w:r>
              <w:rPr>
                <w:rFonts w:hint="eastAsia" w:ascii="宋体" w:hAnsi="宋体" w:cs="宋体"/>
                <w:sz w:val="18"/>
                <w:szCs w:val="18"/>
              </w:rPr>
              <w:t>Y＜100</w:t>
            </w:r>
          </w:p>
        </w:tc>
      </w:tr>
      <w:tr w14:paraId="515F0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43AAE6D2">
            <w:pPr>
              <w:widowControl/>
              <w:spacing w:line="380" w:lineRule="exact"/>
              <w:jc w:val="left"/>
              <w:rPr>
                <w:rFonts w:hint="eastAsia" w:ascii="宋体" w:hAnsi="宋体" w:cs="宋体"/>
                <w:sz w:val="18"/>
                <w:szCs w:val="18"/>
              </w:rPr>
            </w:pPr>
            <w:r>
              <w:rPr>
                <w:rFonts w:hint="eastAsia" w:ascii="宋体" w:hAnsi="宋体" w:cs="宋体"/>
                <w:sz w:val="18"/>
                <w:szCs w:val="18"/>
              </w:rPr>
              <w:t>住宿业</w:t>
            </w:r>
          </w:p>
        </w:tc>
        <w:tc>
          <w:tcPr>
            <w:tcW w:w="1596" w:type="dxa"/>
            <w:noWrap w:val="0"/>
            <w:vAlign w:val="center"/>
          </w:tcPr>
          <w:p w14:paraId="296FC802">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230F4F6F">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0E3DED47">
            <w:pPr>
              <w:widowControl/>
              <w:spacing w:line="380" w:lineRule="exact"/>
              <w:jc w:val="left"/>
              <w:rPr>
                <w:rFonts w:hint="eastAsia" w:ascii="宋体" w:hAnsi="宋体" w:cs="宋体"/>
                <w:sz w:val="18"/>
                <w:szCs w:val="18"/>
              </w:rPr>
            </w:pPr>
            <w:r>
              <w:rPr>
                <w:rFonts w:hint="eastAsia" w:ascii="宋体" w:hAnsi="宋体" w:cs="宋体"/>
                <w:sz w:val="18"/>
                <w:szCs w:val="18"/>
              </w:rPr>
              <w:t>X≥300</w:t>
            </w:r>
          </w:p>
        </w:tc>
        <w:tc>
          <w:tcPr>
            <w:tcW w:w="1701" w:type="dxa"/>
            <w:noWrap w:val="0"/>
            <w:vAlign w:val="center"/>
          </w:tcPr>
          <w:p w14:paraId="0B0A263E">
            <w:pPr>
              <w:widowControl/>
              <w:spacing w:line="380" w:lineRule="exact"/>
              <w:jc w:val="left"/>
              <w:rPr>
                <w:rFonts w:hint="eastAsia" w:ascii="宋体" w:hAnsi="宋体" w:cs="宋体"/>
                <w:sz w:val="18"/>
                <w:szCs w:val="18"/>
              </w:rPr>
            </w:pPr>
            <w:r>
              <w:rPr>
                <w:rFonts w:hint="eastAsia" w:ascii="宋体" w:hAnsi="宋体" w:cs="宋体"/>
                <w:sz w:val="18"/>
                <w:szCs w:val="18"/>
              </w:rPr>
              <w:t xml:space="preserve">100≤X＜300 </w:t>
            </w:r>
          </w:p>
        </w:tc>
        <w:tc>
          <w:tcPr>
            <w:tcW w:w="1426" w:type="dxa"/>
            <w:noWrap w:val="0"/>
            <w:vAlign w:val="center"/>
          </w:tcPr>
          <w:p w14:paraId="7B244054">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10≤X＜100</w:t>
            </w:r>
          </w:p>
        </w:tc>
        <w:tc>
          <w:tcPr>
            <w:tcW w:w="992" w:type="dxa"/>
            <w:noWrap w:val="0"/>
            <w:vAlign w:val="center"/>
          </w:tcPr>
          <w:p w14:paraId="35C99FE3">
            <w:pPr>
              <w:widowControl/>
              <w:spacing w:line="380" w:lineRule="exact"/>
              <w:jc w:val="left"/>
              <w:rPr>
                <w:rFonts w:hint="eastAsia" w:ascii="宋体" w:hAnsi="宋体" w:cs="宋体"/>
                <w:sz w:val="18"/>
                <w:szCs w:val="18"/>
              </w:rPr>
            </w:pPr>
            <w:r>
              <w:rPr>
                <w:rFonts w:hint="eastAsia" w:ascii="宋体" w:hAnsi="宋体" w:cs="宋体"/>
                <w:sz w:val="18"/>
                <w:szCs w:val="18"/>
              </w:rPr>
              <w:t>X＜10</w:t>
            </w:r>
          </w:p>
        </w:tc>
      </w:tr>
      <w:tr w14:paraId="34935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31B40811">
            <w:pPr>
              <w:widowControl/>
              <w:spacing w:line="380" w:lineRule="exact"/>
              <w:jc w:val="left"/>
              <w:rPr>
                <w:rFonts w:hint="eastAsia" w:ascii="宋体" w:hAnsi="宋体" w:cs="宋体"/>
                <w:sz w:val="18"/>
                <w:szCs w:val="18"/>
              </w:rPr>
            </w:pPr>
          </w:p>
        </w:tc>
        <w:tc>
          <w:tcPr>
            <w:tcW w:w="1596" w:type="dxa"/>
            <w:noWrap w:val="0"/>
            <w:vAlign w:val="center"/>
          </w:tcPr>
          <w:p w14:paraId="142248FC">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7B6BAD88">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0486D374">
            <w:pPr>
              <w:widowControl/>
              <w:spacing w:line="380" w:lineRule="exact"/>
              <w:jc w:val="left"/>
              <w:rPr>
                <w:rFonts w:hint="eastAsia" w:ascii="宋体" w:hAnsi="宋体" w:cs="宋体"/>
                <w:sz w:val="18"/>
                <w:szCs w:val="18"/>
              </w:rPr>
            </w:pPr>
            <w:r>
              <w:rPr>
                <w:rFonts w:hint="eastAsia" w:ascii="宋体" w:hAnsi="宋体" w:cs="宋体"/>
                <w:sz w:val="18"/>
                <w:szCs w:val="18"/>
              </w:rPr>
              <w:t>Y≥10000</w:t>
            </w:r>
          </w:p>
        </w:tc>
        <w:tc>
          <w:tcPr>
            <w:tcW w:w="1701" w:type="dxa"/>
            <w:noWrap w:val="0"/>
            <w:vAlign w:val="center"/>
          </w:tcPr>
          <w:p w14:paraId="79462C8D">
            <w:pPr>
              <w:widowControl/>
              <w:spacing w:line="380" w:lineRule="exact"/>
              <w:jc w:val="left"/>
              <w:rPr>
                <w:rFonts w:hint="eastAsia" w:ascii="宋体" w:hAnsi="宋体" w:cs="宋体"/>
                <w:sz w:val="18"/>
                <w:szCs w:val="18"/>
              </w:rPr>
            </w:pPr>
            <w:r>
              <w:rPr>
                <w:rFonts w:hint="eastAsia" w:ascii="宋体" w:hAnsi="宋体" w:cs="宋体"/>
                <w:sz w:val="18"/>
                <w:szCs w:val="18"/>
              </w:rPr>
              <w:t>2000≤Y＜10000</w:t>
            </w:r>
          </w:p>
        </w:tc>
        <w:tc>
          <w:tcPr>
            <w:tcW w:w="1426" w:type="dxa"/>
            <w:noWrap w:val="0"/>
            <w:vAlign w:val="center"/>
          </w:tcPr>
          <w:p w14:paraId="264A888B">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100≤Y＜2000</w:t>
            </w:r>
          </w:p>
        </w:tc>
        <w:tc>
          <w:tcPr>
            <w:tcW w:w="992" w:type="dxa"/>
            <w:noWrap w:val="0"/>
            <w:vAlign w:val="center"/>
          </w:tcPr>
          <w:p w14:paraId="611CB37D">
            <w:pPr>
              <w:widowControl/>
              <w:spacing w:line="380" w:lineRule="exact"/>
              <w:jc w:val="left"/>
              <w:rPr>
                <w:rFonts w:hint="eastAsia" w:ascii="宋体" w:hAnsi="宋体" w:cs="宋体"/>
                <w:sz w:val="18"/>
                <w:szCs w:val="18"/>
              </w:rPr>
            </w:pPr>
            <w:r>
              <w:rPr>
                <w:rFonts w:hint="eastAsia" w:ascii="宋体" w:hAnsi="宋体" w:cs="宋体"/>
                <w:sz w:val="18"/>
                <w:szCs w:val="18"/>
              </w:rPr>
              <w:t>Y＜100</w:t>
            </w:r>
          </w:p>
        </w:tc>
      </w:tr>
      <w:tr w14:paraId="44700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733B71F2">
            <w:pPr>
              <w:widowControl/>
              <w:spacing w:line="380" w:lineRule="exact"/>
              <w:jc w:val="left"/>
              <w:rPr>
                <w:rFonts w:hint="eastAsia" w:ascii="宋体" w:hAnsi="宋体" w:cs="宋体"/>
                <w:sz w:val="18"/>
                <w:szCs w:val="18"/>
              </w:rPr>
            </w:pPr>
            <w:r>
              <w:rPr>
                <w:rFonts w:hint="eastAsia" w:ascii="宋体" w:hAnsi="宋体" w:cs="宋体"/>
                <w:sz w:val="18"/>
                <w:szCs w:val="18"/>
              </w:rPr>
              <w:t>餐饮业</w:t>
            </w:r>
          </w:p>
        </w:tc>
        <w:tc>
          <w:tcPr>
            <w:tcW w:w="1596" w:type="dxa"/>
            <w:noWrap w:val="0"/>
            <w:vAlign w:val="center"/>
          </w:tcPr>
          <w:p w14:paraId="7C123EDE">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79A79F0F">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6C846A57">
            <w:pPr>
              <w:widowControl/>
              <w:spacing w:line="380" w:lineRule="exact"/>
              <w:jc w:val="left"/>
              <w:rPr>
                <w:rFonts w:hint="eastAsia" w:ascii="宋体" w:hAnsi="宋体" w:cs="宋体"/>
                <w:sz w:val="18"/>
                <w:szCs w:val="18"/>
              </w:rPr>
            </w:pPr>
            <w:r>
              <w:rPr>
                <w:rFonts w:hint="eastAsia" w:ascii="宋体" w:hAnsi="宋体" w:cs="宋体"/>
                <w:sz w:val="18"/>
                <w:szCs w:val="18"/>
              </w:rPr>
              <w:t>X≥300</w:t>
            </w:r>
          </w:p>
        </w:tc>
        <w:tc>
          <w:tcPr>
            <w:tcW w:w="1701" w:type="dxa"/>
            <w:noWrap w:val="0"/>
            <w:vAlign w:val="center"/>
          </w:tcPr>
          <w:p w14:paraId="22D25EDD">
            <w:pPr>
              <w:widowControl/>
              <w:spacing w:line="380" w:lineRule="exact"/>
              <w:jc w:val="left"/>
              <w:rPr>
                <w:rFonts w:hint="eastAsia" w:ascii="宋体" w:hAnsi="宋体" w:cs="宋体"/>
                <w:sz w:val="18"/>
                <w:szCs w:val="18"/>
              </w:rPr>
            </w:pPr>
            <w:r>
              <w:rPr>
                <w:rFonts w:hint="eastAsia" w:ascii="宋体" w:hAnsi="宋体" w:cs="宋体"/>
                <w:sz w:val="18"/>
                <w:szCs w:val="18"/>
              </w:rPr>
              <w:t xml:space="preserve">100≤X＜300 </w:t>
            </w:r>
          </w:p>
        </w:tc>
        <w:tc>
          <w:tcPr>
            <w:tcW w:w="1426" w:type="dxa"/>
            <w:noWrap w:val="0"/>
            <w:vAlign w:val="center"/>
          </w:tcPr>
          <w:p w14:paraId="511A8C6B">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10≤X＜100</w:t>
            </w:r>
          </w:p>
        </w:tc>
        <w:tc>
          <w:tcPr>
            <w:tcW w:w="992" w:type="dxa"/>
            <w:noWrap w:val="0"/>
            <w:vAlign w:val="center"/>
          </w:tcPr>
          <w:p w14:paraId="3F83F1E9">
            <w:pPr>
              <w:widowControl/>
              <w:spacing w:line="380" w:lineRule="exact"/>
              <w:jc w:val="left"/>
              <w:rPr>
                <w:rFonts w:hint="eastAsia" w:ascii="宋体" w:hAnsi="宋体" w:cs="宋体"/>
                <w:sz w:val="18"/>
                <w:szCs w:val="18"/>
              </w:rPr>
            </w:pPr>
            <w:r>
              <w:rPr>
                <w:rFonts w:hint="eastAsia" w:ascii="宋体" w:hAnsi="宋体" w:cs="宋体"/>
                <w:sz w:val="18"/>
                <w:szCs w:val="18"/>
              </w:rPr>
              <w:t>X＜10</w:t>
            </w:r>
          </w:p>
        </w:tc>
      </w:tr>
      <w:tr w14:paraId="62DB8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3C6DE29F">
            <w:pPr>
              <w:widowControl/>
              <w:spacing w:line="380" w:lineRule="exact"/>
              <w:jc w:val="left"/>
              <w:rPr>
                <w:rFonts w:hint="eastAsia" w:ascii="宋体" w:hAnsi="宋体" w:cs="宋体"/>
                <w:sz w:val="18"/>
                <w:szCs w:val="18"/>
              </w:rPr>
            </w:pPr>
          </w:p>
        </w:tc>
        <w:tc>
          <w:tcPr>
            <w:tcW w:w="1596" w:type="dxa"/>
            <w:noWrap w:val="0"/>
            <w:vAlign w:val="center"/>
          </w:tcPr>
          <w:p w14:paraId="686F555C">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38FC5044">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2BE7D00C">
            <w:pPr>
              <w:widowControl/>
              <w:spacing w:line="380" w:lineRule="exact"/>
              <w:jc w:val="left"/>
              <w:rPr>
                <w:rFonts w:hint="eastAsia" w:ascii="宋体" w:hAnsi="宋体" w:cs="宋体"/>
                <w:sz w:val="18"/>
                <w:szCs w:val="18"/>
              </w:rPr>
            </w:pPr>
            <w:r>
              <w:rPr>
                <w:rFonts w:hint="eastAsia" w:ascii="宋体" w:hAnsi="宋体" w:cs="宋体"/>
                <w:sz w:val="18"/>
                <w:szCs w:val="18"/>
              </w:rPr>
              <w:t>Y≥10000</w:t>
            </w:r>
          </w:p>
        </w:tc>
        <w:tc>
          <w:tcPr>
            <w:tcW w:w="1701" w:type="dxa"/>
            <w:noWrap w:val="0"/>
            <w:vAlign w:val="center"/>
          </w:tcPr>
          <w:p w14:paraId="5B681E57">
            <w:pPr>
              <w:widowControl/>
              <w:spacing w:line="380" w:lineRule="exact"/>
              <w:jc w:val="left"/>
              <w:rPr>
                <w:rFonts w:hint="eastAsia" w:ascii="宋体" w:hAnsi="宋体" w:cs="宋体"/>
                <w:sz w:val="18"/>
                <w:szCs w:val="18"/>
              </w:rPr>
            </w:pPr>
            <w:r>
              <w:rPr>
                <w:rFonts w:hint="eastAsia" w:ascii="宋体" w:hAnsi="宋体" w:cs="宋体"/>
                <w:sz w:val="18"/>
                <w:szCs w:val="18"/>
              </w:rPr>
              <w:t>2000≤Y＜10000</w:t>
            </w:r>
          </w:p>
        </w:tc>
        <w:tc>
          <w:tcPr>
            <w:tcW w:w="1426" w:type="dxa"/>
            <w:noWrap w:val="0"/>
            <w:vAlign w:val="center"/>
          </w:tcPr>
          <w:p w14:paraId="6DD026B9">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100≤Y＜2000</w:t>
            </w:r>
          </w:p>
        </w:tc>
        <w:tc>
          <w:tcPr>
            <w:tcW w:w="992" w:type="dxa"/>
            <w:noWrap w:val="0"/>
            <w:vAlign w:val="center"/>
          </w:tcPr>
          <w:p w14:paraId="15EC8DC5">
            <w:pPr>
              <w:widowControl/>
              <w:spacing w:line="380" w:lineRule="exact"/>
              <w:jc w:val="left"/>
              <w:rPr>
                <w:rFonts w:hint="eastAsia" w:ascii="宋体" w:hAnsi="宋体" w:cs="宋体"/>
                <w:sz w:val="18"/>
                <w:szCs w:val="18"/>
              </w:rPr>
            </w:pPr>
            <w:r>
              <w:rPr>
                <w:rFonts w:hint="eastAsia" w:ascii="宋体" w:hAnsi="宋体" w:cs="宋体"/>
                <w:sz w:val="18"/>
                <w:szCs w:val="18"/>
              </w:rPr>
              <w:t>Y＜100</w:t>
            </w:r>
          </w:p>
        </w:tc>
      </w:tr>
      <w:tr w14:paraId="3B5D4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restart"/>
            <w:noWrap w:val="0"/>
            <w:vAlign w:val="center"/>
          </w:tcPr>
          <w:p w14:paraId="0895DC57">
            <w:pPr>
              <w:widowControl/>
              <w:spacing w:line="380" w:lineRule="exact"/>
              <w:jc w:val="left"/>
              <w:rPr>
                <w:rFonts w:hint="eastAsia" w:ascii="宋体" w:hAnsi="宋体" w:cs="宋体"/>
                <w:sz w:val="18"/>
                <w:szCs w:val="18"/>
              </w:rPr>
            </w:pPr>
            <w:r>
              <w:rPr>
                <w:rFonts w:hint="eastAsia" w:ascii="宋体" w:hAnsi="宋体" w:cs="宋体"/>
                <w:sz w:val="18"/>
                <w:szCs w:val="18"/>
              </w:rPr>
              <w:t>信息传输业 *</w:t>
            </w:r>
          </w:p>
        </w:tc>
        <w:tc>
          <w:tcPr>
            <w:tcW w:w="1596" w:type="dxa"/>
            <w:noWrap w:val="0"/>
            <w:vAlign w:val="center"/>
          </w:tcPr>
          <w:p w14:paraId="6D5CA049">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297E9F6D">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6FE49548">
            <w:pPr>
              <w:widowControl/>
              <w:spacing w:line="380" w:lineRule="exact"/>
              <w:jc w:val="left"/>
              <w:rPr>
                <w:rFonts w:hint="eastAsia" w:ascii="宋体" w:hAnsi="宋体" w:cs="宋体"/>
                <w:sz w:val="18"/>
                <w:szCs w:val="18"/>
              </w:rPr>
            </w:pPr>
            <w:r>
              <w:rPr>
                <w:rFonts w:hint="eastAsia" w:ascii="宋体" w:hAnsi="宋体" w:cs="宋体"/>
                <w:sz w:val="18"/>
                <w:szCs w:val="18"/>
              </w:rPr>
              <w:t>X≥2000</w:t>
            </w:r>
          </w:p>
        </w:tc>
        <w:tc>
          <w:tcPr>
            <w:tcW w:w="1701" w:type="dxa"/>
            <w:noWrap w:val="0"/>
            <w:vAlign w:val="center"/>
          </w:tcPr>
          <w:p w14:paraId="467F7966">
            <w:pPr>
              <w:widowControl/>
              <w:spacing w:line="380" w:lineRule="exact"/>
              <w:jc w:val="left"/>
              <w:rPr>
                <w:rFonts w:hint="eastAsia" w:ascii="宋体" w:hAnsi="宋体" w:cs="宋体"/>
                <w:sz w:val="18"/>
                <w:szCs w:val="18"/>
              </w:rPr>
            </w:pPr>
            <w:r>
              <w:rPr>
                <w:rFonts w:hint="eastAsia" w:ascii="宋体" w:hAnsi="宋体" w:cs="宋体"/>
                <w:sz w:val="18"/>
                <w:szCs w:val="18"/>
              </w:rPr>
              <w:t>100≤X＜2000</w:t>
            </w:r>
          </w:p>
        </w:tc>
        <w:tc>
          <w:tcPr>
            <w:tcW w:w="1426" w:type="dxa"/>
            <w:noWrap w:val="0"/>
            <w:vAlign w:val="center"/>
          </w:tcPr>
          <w:p w14:paraId="069CEACA">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10≤X＜100</w:t>
            </w:r>
          </w:p>
        </w:tc>
        <w:tc>
          <w:tcPr>
            <w:tcW w:w="992" w:type="dxa"/>
            <w:noWrap w:val="0"/>
            <w:vAlign w:val="center"/>
          </w:tcPr>
          <w:p w14:paraId="6776CBCD">
            <w:pPr>
              <w:widowControl/>
              <w:spacing w:line="380" w:lineRule="exact"/>
              <w:jc w:val="left"/>
              <w:rPr>
                <w:rFonts w:hint="eastAsia" w:ascii="宋体" w:hAnsi="宋体" w:cs="宋体"/>
                <w:sz w:val="18"/>
                <w:szCs w:val="18"/>
              </w:rPr>
            </w:pPr>
            <w:r>
              <w:rPr>
                <w:rFonts w:hint="eastAsia" w:ascii="宋体" w:hAnsi="宋体" w:cs="宋体"/>
                <w:sz w:val="18"/>
                <w:szCs w:val="18"/>
              </w:rPr>
              <w:t>X＜10</w:t>
            </w:r>
          </w:p>
        </w:tc>
      </w:tr>
      <w:tr w14:paraId="07703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vMerge w:val="continue"/>
            <w:noWrap w:val="0"/>
            <w:vAlign w:val="center"/>
          </w:tcPr>
          <w:p w14:paraId="668801D3">
            <w:pPr>
              <w:widowControl/>
              <w:spacing w:line="380" w:lineRule="exact"/>
              <w:jc w:val="left"/>
              <w:rPr>
                <w:rFonts w:hint="eastAsia" w:ascii="宋体" w:hAnsi="宋体" w:cs="宋体"/>
                <w:sz w:val="18"/>
                <w:szCs w:val="18"/>
              </w:rPr>
            </w:pPr>
          </w:p>
        </w:tc>
        <w:tc>
          <w:tcPr>
            <w:tcW w:w="1596" w:type="dxa"/>
            <w:noWrap w:val="0"/>
            <w:vAlign w:val="center"/>
          </w:tcPr>
          <w:p w14:paraId="24C7ABEE">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3D705FAB">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443098C3">
            <w:pPr>
              <w:widowControl/>
              <w:spacing w:line="380" w:lineRule="exact"/>
              <w:jc w:val="left"/>
              <w:rPr>
                <w:rFonts w:hint="eastAsia" w:ascii="宋体" w:hAnsi="宋体" w:cs="宋体"/>
                <w:sz w:val="18"/>
                <w:szCs w:val="18"/>
              </w:rPr>
            </w:pPr>
            <w:r>
              <w:rPr>
                <w:rFonts w:hint="eastAsia" w:ascii="宋体" w:hAnsi="宋体" w:cs="宋体"/>
                <w:sz w:val="18"/>
                <w:szCs w:val="18"/>
              </w:rPr>
              <w:t>Y≥100000</w:t>
            </w:r>
          </w:p>
        </w:tc>
        <w:tc>
          <w:tcPr>
            <w:tcW w:w="1701" w:type="dxa"/>
            <w:noWrap w:val="0"/>
            <w:vAlign w:val="center"/>
          </w:tcPr>
          <w:p w14:paraId="44D2CB01">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1000≤Y＜100000</w:t>
            </w:r>
          </w:p>
        </w:tc>
        <w:tc>
          <w:tcPr>
            <w:tcW w:w="1426" w:type="dxa"/>
            <w:noWrap w:val="0"/>
            <w:vAlign w:val="center"/>
          </w:tcPr>
          <w:p w14:paraId="2C2986A4">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100≤Y＜1000</w:t>
            </w:r>
          </w:p>
        </w:tc>
        <w:tc>
          <w:tcPr>
            <w:tcW w:w="992" w:type="dxa"/>
            <w:noWrap w:val="0"/>
            <w:vAlign w:val="center"/>
          </w:tcPr>
          <w:p w14:paraId="180B9756">
            <w:pPr>
              <w:widowControl/>
              <w:spacing w:line="380" w:lineRule="exact"/>
              <w:jc w:val="left"/>
              <w:rPr>
                <w:rFonts w:hint="eastAsia" w:ascii="宋体" w:hAnsi="宋体" w:cs="宋体"/>
                <w:sz w:val="18"/>
                <w:szCs w:val="18"/>
              </w:rPr>
            </w:pPr>
            <w:r>
              <w:rPr>
                <w:rFonts w:hint="eastAsia" w:ascii="宋体" w:hAnsi="宋体" w:cs="宋体"/>
                <w:sz w:val="18"/>
                <w:szCs w:val="18"/>
              </w:rPr>
              <w:t>Y＜100</w:t>
            </w:r>
          </w:p>
        </w:tc>
      </w:tr>
      <w:tr w14:paraId="0F26E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jc w:val="center"/>
        </w:trPr>
        <w:tc>
          <w:tcPr>
            <w:tcW w:w="1729" w:type="dxa"/>
            <w:vMerge w:val="restart"/>
            <w:noWrap w:val="0"/>
            <w:vAlign w:val="center"/>
          </w:tcPr>
          <w:p w14:paraId="3372B84C">
            <w:pPr>
              <w:widowControl/>
              <w:spacing w:line="380" w:lineRule="exact"/>
              <w:jc w:val="left"/>
              <w:rPr>
                <w:rFonts w:hint="eastAsia" w:ascii="宋体" w:hAnsi="宋体" w:cs="宋体"/>
                <w:sz w:val="18"/>
                <w:szCs w:val="18"/>
              </w:rPr>
            </w:pPr>
            <w:r>
              <w:rPr>
                <w:rFonts w:hint="eastAsia" w:ascii="宋体" w:hAnsi="宋体" w:cs="宋体"/>
                <w:sz w:val="18"/>
                <w:szCs w:val="18"/>
              </w:rPr>
              <w:t>软件和信息技术服务业</w:t>
            </w:r>
          </w:p>
        </w:tc>
        <w:tc>
          <w:tcPr>
            <w:tcW w:w="1596" w:type="dxa"/>
            <w:noWrap w:val="0"/>
            <w:vAlign w:val="center"/>
          </w:tcPr>
          <w:p w14:paraId="553D7DD4">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46D8A1B0">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66C42070">
            <w:pPr>
              <w:widowControl/>
              <w:spacing w:line="380" w:lineRule="exact"/>
              <w:jc w:val="left"/>
              <w:rPr>
                <w:rFonts w:hint="eastAsia" w:ascii="宋体" w:hAnsi="宋体" w:cs="宋体"/>
                <w:sz w:val="18"/>
                <w:szCs w:val="18"/>
              </w:rPr>
            </w:pPr>
            <w:r>
              <w:rPr>
                <w:rFonts w:hint="eastAsia" w:ascii="宋体" w:hAnsi="宋体" w:cs="宋体"/>
                <w:sz w:val="18"/>
                <w:szCs w:val="18"/>
              </w:rPr>
              <w:t>X≥300</w:t>
            </w:r>
          </w:p>
        </w:tc>
        <w:tc>
          <w:tcPr>
            <w:tcW w:w="1701" w:type="dxa"/>
            <w:noWrap w:val="0"/>
            <w:vAlign w:val="center"/>
          </w:tcPr>
          <w:p w14:paraId="3A4BD42C">
            <w:pPr>
              <w:widowControl/>
              <w:spacing w:line="380" w:lineRule="exact"/>
              <w:jc w:val="left"/>
              <w:rPr>
                <w:rFonts w:hint="eastAsia" w:ascii="宋体" w:hAnsi="宋体" w:cs="宋体"/>
                <w:sz w:val="18"/>
                <w:szCs w:val="18"/>
              </w:rPr>
            </w:pPr>
            <w:r>
              <w:rPr>
                <w:rFonts w:hint="eastAsia" w:ascii="宋体" w:hAnsi="宋体" w:cs="宋体"/>
                <w:sz w:val="18"/>
                <w:szCs w:val="18"/>
              </w:rPr>
              <w:t xml:space="preserve">100≤X＜300 </w:t>
            </w:r>
          </w:p>
        </w:tc>
        <w:tc>
          <w:tcPr>
            <w:tcW w:w="1426" w:type="dxa"/>
            <w:noWrap w:val="0"/>
            <w:vAlign w:val="center"/>
          </w:tcPr>
          <w:p w14:paraId="583AD147">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10≤X＜100</w:t>
            </w:r>
          </w:p>
        </w:tc>
        <w:tc>
          <w:tcPr>
            <w:tcW w:w="992" w:type="dxa"/>
            <w:noWrap w:val="0"/>
            <w:vAlign w:val="center"/>
          </w:tcPr>
          <w:p w14:paraId="2B3EA0B3">
            <w:pPr>
              <w:widowControl/>
              <w:spacing w:line="380" w:lineRule="exact"/>
              <w:jc w:val="left"/>
              <w:rPr>
                <w:rFonts w:hint="eastAsia" w:ascii="宋体" w:hAnsi="宋体" w:cs="宋体"/>
                <w:sz w:val="18"/>
                <w:szCs w:val="18"/>
              </w:rPr>
            </w:pPr>
            <w:r>
              <w:rPr>
                <w:rFonts w:hint="eastAsia" w:ascii="宋体" w:hAnsi="宋体" w:cs="宋体"/>
                <w:sz w:val="18"/>
                <w:szCs w:val="18"/>
              </w:rPr>
              <w:t>X＜10</w:t>
            </w:r>
          </w:p>
        </w:tc>
      </w:tr>
      <w:tr w14:paraId="6A970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exact"/>
          <w:jc w:val="center"/>
        </w:trPr>
        <w:tc>
          <w:tcPr>
            <w:tcW w:w="1729" w:type="dxa"/>
            <w:vMerge w:val="continue"/>
            <w:noWrap w:val="0"/>
            <w:vAlign w:val="center"/>
          </w:tcPr>
          <w:p w14:paraId="52EAACE4">
            <w:pPr>
              <w:widowControl/>
              <w:spacing w:line="380" w:lineRule="exact"/>
              <w:jc w:val="left"/>
              <w:rPr>
                <w:rFonts w:hint="eastAsia" w:ascii="宋体" w:hAnsi="宋体" w:cs="宋体"/>
                <w:sz w:val="18"/>
                <w:szCs w:val="18"/>
              </w:rPr>
            </w:pPr>
          </w:p>
        </w:tc>
        <w:tc>
          <w:tcPr>
            <w:tcW w:w="1596" w:type="dxa"/>
            <w:noWrap w:val="0"/>
            <w:vAlign w:val="center"/>
          </w:tcPr>
          <w:p w14:paraId="2BB880C4">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45610A6E">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1C4AD76E">
            <w:pPr>
              <w:widowControl/>
              <w:spacing w:line="380" w:lineRule="exact"/>
              <w:jc w:val="left"/>
              <w:rPr>
                <w:rFonts w:hint="eastAsia" w:ascii="宋体" w:hAnsi="宋体" w:cs="宋体"/>
                <w:sz w:val="18"/>
                <w:szCs w:val="18"/>
              </w:rPr>
            </w:pPr>
            <w:r>
              <w:rPr>
                <w:rFonts w:hint="eastAsia" w:ascii="宋体" w:hAnsi="宋体" w:cs="宋体"/>
                <w:sz w:val="18"/>
                <w:szCs w:val="18"/>
              </w:rPr>
              <w:t>Y≥10000</w:t>
            </w:r>
          </w:p>
        </w:tc>
        <w:tc>
          <w:tcPr>
            <w:tcW w:w="1701" w:type="dxa"/>
            <w:noWrap w:val="0"/>
            <w:vAlign w:val="center"/>
          </w:tcPr>
          <w:p w14:paraId="55CCBB6E">
            <w:pPr>
              <w:widowControl/>
              <w:spacing w:line="380" w:lineRule="exact"/>
              <w:jc w:val="left"/>
              <w:rPr>
                <w:rFonts w:hint="eastAsia" w:ascii="宋体" w:hAnsi="宋体" w:cs="宋体"/>
                <w:sz w:val="18"/>
                <w:szCs w:val="18"/>
              </w:rPr>
            </w:pPr>
            <w:r>
              <w:rPr>
                <w:rFonts w:hint="eastAsia" w:ascii="宋体" w:hAnsi="宋体" w:cs="宋体"/>
                <w:sz w:val="18"/>
                <w:szCs w:val="18"/>
              </w:rPr>
              <w:t>1000≤Y＜10000</w:t>
            </w:r>
          </w:p>
        </w:tc>
        <w:tc>
          <w:tcPr>
            <w:tcW w:w="1426" w:type="dxa"/>
            <w:noWrap w:val="0"/>
            <w:vAlign w:val="center"/>
          </w:tcPr>
          <w:p w14:paraId="7006E405">
            <w:pPr>
              <w:widowControl/>
              <w:spacing w:line="380" w:lineRule="exact"/>
              <w:jc w:val="left"/>
              <w:rPr>
                <w:rFonts w:hint="eastAsia" w:ascii="宋体" w:hAnsi="宋体" w:cs="宋体"/>
                <w:sz w:val="18"/>
                <w:szCs w:val="18"/>
              </w:rPr>
            </w:pPr>
            <w:r>
              <w:rPr>
                <w:rFonts w:hint="eastAsia" w:ascii="宋体" w:hAnsi="宋体" w:cs="宋体"/>
                <w:sz w:val="18"/>
                <w:szCs w:val="18"/>
              </w:rPr>
              <w:t xml:space="preserve">  50≤Y＜1000</w:t>
            </w:r>
          </w:p>
        </w:tc>
        <w:tc>
          <w:tcPr>
            <w:tcW w:w="992" w:type="dxa"/>
            <w:noWrap w:val="0"/>
            <w:vAlign w:val="center"/>
          </w:tcPr>
          <w:p w14:paraId="68F74D3C">
            <w:pPr>
              <w:widowControl/>
              <w:spacing w:line="380" w:lineRule="exact"/>
              <w:jc w:val="left"/>
              <w:rPr>
                <w:rFonts w:hint="eastAsia" w:ascii="宋体" w:hAnsi="宋体" w:cs="宋体"/>
                <w:sz w:val="18"/>
                <w:szCs w:val="18"/>
              </w:rPr>
            </w:pPr>
            <w:r>
              <w:rPr>
                <w:rFonts w:hint="eastAsia" w:ascii="宋体" w:hAnsi="宋体" w:cs="宋体"/>
                <w:sz w:val="18"/>
                <w:szCs w:val="18"/>
              </w:rPr>
              <w:t>Y＜50</w:t>
            </w:r>
          </w:p>
        </w:tc>
      </w:tr>
      <w:tr w14:paraId="547F5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729" w:type="dxa"/>
            <w:vMerge w:val="restart"/>
            <w:noWrap w:val="0"/>
            <w:vAlign w:val="center"/>
          </w:tcPr>
          <w:p w14:paraId="6DAFA289">
            <w:pPr>
              <w:widowControl/>
              <w:spacing w:line="380" w:lineRule="exact"/>
              <w:jc w:val="left"/>
              <w:rPr>
                <w:rFonts w:hint="eastAsia" w:ascii="宋体" w:hAnsi="宋体" w:cs="宋体"/>
                <w:sz w:val="18"/>
                <w:szCs w:val="18"/>
              </w:rPr>
            </w:pPr>
            <w:r>
              <w:rPr>
                <w:rFonts w:hint="eastAsia" w:ascii="宋体" w:hAnsi="宋体" w:cs="宋体"/>
                <w:sz w:val="18"/>
                <w:szCs w:val="18"/>
              </w:rPr>
              <w:t>房地产开发经营</w:t>
            </w:r>
          </w:p>
        </w:tc>
        <w:tc>
          <w:tcPr>
            <w:tcW w:w="1596" w:type="dxa"/>
            <w:noWrap w:val="0"/>
            <w:vAlign w:val="center"/>
          </w:tcPr>
          <w:p w14:paraId="233437D1">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47DCB91F">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07F859D0">
            <w:pPr>
              <w:widowControl/>
              <w:spacing w:line="380" w:lineRule="exact"/>
              <w:jc w:val="left"/>
              <w:rPr>
                <w:rFonts w:hint="eastAsia" w:ascii="宋体" w:hAnsi="宋体" w:cs="宋体"/>
                <w:sz w:val="18"/>
                <w:szCs w:val="18"/>
              </w:rPr>
            </w:pPr>
            <w:r>
              <w:rPr>
                <w:rFonts w:hint="eastAsia" w:ascii="宋体" w:hAnsi="宋体" w:cs="宋体"/>
                <w:sz w:val="18"/>
                <w:szCs w:val="18"/>
              </w:rPr>
              <w:t>Y≥200000</w:t>
            </w:r>
          </w:p>
        </w:tc>
        <w:tc>
          <w:tcPr>
            <w:tcW w:w="1701" w:type="dxa"/>
            <w:noWrap w:val="0"/>
            <w:vAlign w:val="center"/>
          </w:tcPr>
          <w:p w14:paraId="5F1B458D">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1000≤Y＜200000</w:t>
            </w:r>
          </w:p>
        </w:tc>
        <w:tc>
          <w:tcPr>
            <w:tcW w:w="1426" w:type="dxa"/>
            <w:noWrap w:val="0"/>
            <w:vAlign w:val="center"/>
          </w:tcPr>
          <w:p w14:paraId="61BEE028">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100≤Y＜1000</w:t>
            </w:r>
          </w:p>
        </w:tc>
        <w:tc>
          <w:tcPr>
            <w:tcW w:w="992" w:type="dxa"/>
            <w:noWrap w:val="0"/>
            <w:vAlign w:val="center"/>
          </w:tcPr>
          <w:p w14:paraId="4DE695A8">
            <w:pPr>
              <w:widowControl/>
              <w:spacing w:line="380" w:lineRule="exact"/>
              <w:jc w:val="left"/>
              <w:rPr>
                <w:rFonts w:hint="eastAsia" w:ascii="宋体" w:hAnsi="宋体" w:cs="宋体"/>
                <w:sz w:val="18"/>
                <w:szCs w:val="18"/>
              </w:rPr>
            </w:pPr>
            <w:r>
              <w:rPr>
                <w:rFonts w:hint="eastAsia" w:ascii="宋体" w:hAnsi="宋体" w:cs="宋体"/>
                <w:sz w:val="18"/>
                <w:szCs w:val="18"/>
              </w:rPr>
              <w:t>Y＜100</w:t>
            </w:r>
          </w:p>
        </w:tc>
      </w:tr>
      <w:tr w14:paraId="2473C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729" w:type="dxa"/>
            <w:vMerge w:val="continue"/>
            <w:noWrap w:val="0"/>
            <w:vAlign w:val="center"/>
          </w:tcPr>
          <w:p w14:paraId="372A7FE9">
            <w:pPr>
              <w:widowControl/>
              <w:spacing w:line="380" w:lineRule="exact"/>
              <w:jc w:val="left"/>
              <w:rPr>
                <w:rFonts w:hint="eastAsia" w:ascii="宋体" w:hAnsi="宋体" w:cs="宋体"/>
                <w:sz w:val="18"/>
                <w:szCs w:val="18"/>
              </w:rPr>
            </w:pPr>
          </w:p>
        </w:tc>
        <w:tc>
          <w:tcPr>
            <w:tcW w:w="1596" w:type="dxa"/>
            <w:noWrap w:val="0"/>
            <w:vAlign w:val="center"/>
          </w:tcPr>
          <w:p w14:paraId="71540AA6">
            <w:pPr>
              <w:widowControl/>
              <w:spacing w:line="380" w:lineRule="exact"/>
              <w:jc w:val="left"/>
              <w:rPr>
                <w:rFonts w:hint="eastAsia" w:ascii="宋体" w:hAnsi="宋体" w:cs="宋体"/>
                <w:sz w:val="18"/>
                <w:szCs w:val="18"/>
              </w:rPr>
            </w:pPr>
            <w:r>
              <w:rPr>
                <w:rFonts w:hint="eastAsia" w:ascii="宋体" w:hAnsi="宋体" w:cs="宋体"/>
                <w:sz w:val="18"/>
                <w:szCs w:val="18"/>
              </w:rPr>
              <w:t>资产总额(Z)</w:t>
            </w:r>
          </w:p>
        </w:tc>
        <w:tc>
          <w:tcPr>
            <w:tcW w:w="866" w:type="dxa"/>
            <w:noWrap w:val="0"/>
            <w:vAlign w:val="center"/>
          </w:tcPr>
          <w:p w14:paraId="13332FB3">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367C485F">
            <w:pPr>
              <w:widowControl/>
              <w:spacing w:line="380" w:lineRule="exact"/>
              <w:jc w:val="left"/>
              <w:rPr>
                <w:rFonts w:hint="eastAsia" w:ascii="宋体" w:hAnsi="宋体" w:cs="宋体"/>
                <w:sz w:val="18"/>
                <w:szCs w:val="18"/>
              </w:rPr>
            </w:pPr>
            <w:r>
              <w:rPr>
                <w:rFonts w:hint="eastAsia" w:ascii="宋体" w:hAnsi="宋体" w:cs="宋体"/>
                <w:sz w:val="18"/>
                <w:szCs w:val="18"/>
              </w:rPr>
              <w:t>Z≥10000</w:t>
            </w:r>
          </w:p>
        </w:tc>
        <w:tc>
          <w:tcPr>
            <w:tcW w:w="1701" w:type="dxa"/>
            <w:noWrap w:val="0"/>
            <w:vAlign w:val="center"/>
          </w:tcPr>
          <w:p w14:paraId="7809D799">
            <w:pPr>
              <w:widowControl/>
              <w:spacing w:line="380" w:lineRule="exact"/>
              <w:jc w:val="left"/>
              <w:rPr>
                <w:rFonts w:hint="eastAsia" w:ascii="宋体" w:hAnsi="宋体" w:cs="宋体"/>
                <w:sz w:val="18"/>
                <w:szCs w:val="18"/>
              </w:rPr>
            </w:pPr>
            <w:r>
              <w:rPr>
                <w:rFonts w:hint="eastAsia" w:ascii="宋体" w:hAnsi="宋体" w:cs="宋体"/>
                <w:sz w:val="18"/>
                <w:szCs w:val="18"/>
              </w:rPr>
              <w:t>5000≤Z＜10000</w:t>
            </w:r>
          </w:p>
        </w:tc>
        <w:tc>
          <w:tcPr>
            <w:tcW w:w="1426" w:type="dxa"/>
            <w:noWrap w:val="0"/>
            <w:vAlign w:val="center"/>
          </w:tcPr>
          <w:p w14:paraId="20FD2468">
            <w:pPr>
              <w:widowControl/>
              <w:spacing w:line="380" w:lineRule="exact"/>
              <w:jc w:val="left"/>
              <w:rPr>
                <w:rFonts w:hint="eastAsia" w:ascii="宋体" w:hAnsi="宋体" w:cs="宋体"/>
                <w:sz w:val="18"/>
                <w:szCs w:val="18"/>
              </w:rPr>
            </w:pPr>
            <w:r>
              <w:rPr>
                <w:rFonts w:hint="eastAsia" w:ascii="宋体" w:hAnsi="宋体" w:cs="宋体"/>
                <w:sz w:val="18"/>
                <w:szCs w:val="18"/>
              </w:rPr>
              <w:t xml:space="preserve">2000≤Z＜5000   </w:t>
            </w:r>
          </w:p>
        </w:tc>
        <w:tc>
          <w:tcPr>
            <w:tcW w:w="992" w:type="dxa"/>
            <w:noWrap w:val="0"/>
            <w:vAlign w:val="center"/>
          </w:tcPr>
          <w:p w14:paraId="6D2C64F0">
            <w:pPr>
              <w:widowControl/>
              <w:spacing w:line="380" w:lineRule="exact"/>
              <w:jc w:val="left"/>
              <w:rPr>
                <w:rFonts w:hint="eastAsia" w:ascii="宋体" w:hAnsi="宋体" w:cs="宋体"/>
                <w:sz w:val="18"/>
                <w:szCs w:val="18"/>
              </w:rPr>
            </w:pPr>
            <w:r>
              <w:rPr>
                <w:rFonts w:hint="eastAsia" w:ascii="宋体" w:hAnsi="宋体" w:cs="宋体"/>
                <w:sz w:val="18"/>
                <w:szCs w:val="18"/>
              </w:rPr>
              <w:t>Z＜2000</w:t>
            </w:r>
          </w:p>
        </w:tc>
      </w:tr>
      <w:tr w14:paraId="16333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729" w:type="dxa"/>
            <w:vMerge w:val="restart"/>
            <w:noWrap w:val="0"/>
            <w:vAlign w:val="center"/>
          </w:tcPr>
          <w:p w14:paraId="748362B8">
            <w:pPr>
              <w:widowControl/>
              <w:spacing w:line="380" w:lineRule="exact"/>
              <w:jc w:val="left"/>
              <w:rPr>
                <w:rFonts w:hint="eastAsia" w:ascii="宋体" w:hAnsi="宋体" w:cs="宋体"/>
                <w:sz w:val="18"/>
                <w:szCs w:val="18"/>
              </w:rPr>
            </w:pPr>
            <w:r>
              <w:rPr>
                <w:rFonts w:hint="eastAsia" w:ascii="宋体" w:hAnsi="宋体" w:cs="宋体"/>
                <w:sz w:val="18"/>
                <w:szCs w:val="18"/>
              </w:rPr>
              <w:t>物业管理</w:t>
            </w:r>
          </w:p>
        </w:tc>
        <w:tc>
          <w:tcPr>
            <w:tcW w:w="1596" w:type="dxa"/>
            <w:noWrap w:val="0"/>
            <w:vAlign w:val="center"/>
          </w:tcPr>
          <w:p w14:paraId="2545DACA">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3BD15EAF">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3BE3AB12">
            <w:pPr>
              <w:widowControl/>
              <w:spacing w:line="380" w:lineRule="exact"/>
              <w:jc w:val="left"/>
              <w:rPr>
                <w:rFonts w:hint="eastAsia" w:ascii="宋体" w:hAnsi="宋体" w:cs="宋体"/>
                <w:sz w:val="18"/>
                <w:szCs w:val="18"/>
              </w:rPr>
            </w:pPr>
            <w:r>
              <w:rPr>
                <w:rFonts w:hint="eastAsia" w:ascii="宋体" w:hAnsi="宋体" w:cs="宋体"/>
                <w:sz w:val="18"/>
                <w:szCs w:val="18"/>
              </w:rPr>
              <w:t>X≥1000</w:t>
            </w:r>
          </w:p>
        </w:tc>
        <w:tc>
          <w:tcPr>
            <w:tcW w:w="1701" w:type="dxa"/>
            <w:noWrap w:val="0"/>
            <w:vAlign w:val="center"/>
          </w:tcPr>
          <w:p w14:paraId="4B7F484B">
            <w:pPr>
              <w:widowControl/>
              <w:spacing w:line="380" w:lineRule="exact"/>
              <w:jc w:val="left"/>
              <w:rPr>
                <w:rFonts w:hint="eastAsia" w:ascii="宋体" w:hAnsi="宋体" w:cs="宋体"/>
                <w:sz w:val="18"/>
                <w:szCs w:val="18"/>
              </w:rPr>
            </w:pPr>
            <w:r>
              <w:rPr>
                <w:rFonts w:hint="eastAsia" w:ascii="宋体" w:hAnsi="宋体" w:cs="宋体"/>
                <w:sz w:val="18"/>
                <w:szCs w:val="18"/>
              </w:rPr>
              <w:t>300≤X＜1000</w:t>
            </w:r>
          </w:p>
        </w:tc>
        <w:tc>
          <w:tcPr>
            <w:tcW w:w="1426" w:type="dxa"/>
            <w:noWrap w:val="0"/>
            <w:vAlign w:val="center"/>
          </w:tcPr>
          <w:p w14:paraId="65ADDDB9">
            <w:pPr>
              <w:widowControl/>
              <w:spacing w:line="380" w:lineRule="exact"/>
              <w:jc w:val="left"/>
              <w:rPr>
                <w:rFonts w:hint="eastAsia" w:ascii="宋体" w:hAnsi="宋体" w:cs="宋体"/>
                <w:sz w:val="18"/>
                <w:szCs w:val="18"/>
              </w:rPr>
            </w:pPr>
            <w:r>
              <w:rPr>
                <w:rFonts w:hint="eastAsia" w:ascii="宋体" w:hAnsi="宋体" w:cs="宋体"/>
                <w:sz w:val="18"/>
                <w:szCs w:val="18"/>
              </w:rPr>
              <w:t xml:space="preserve">100≤X＜300 </w:t>
            </w:r>
          </w:p>
        </w:tc>
        <w:tc>
          <w:tcPr>
            <w:tcW w:w="992" w:type="dxa"/>
            <w:noWrap w:val="0"/>
            <w:vAlign w:val="center"/>
          </w:tcPr>
          <w:p w14:paraId="1FBC2058">
            <w:pPr>
              <w:widowControl/>
              <w:spacing w:line="380" w:lineRule="exact"/>
              <w:jc w:val="left"/>
              <w:rPr>
                <w:rFonts w:hint="eastAsia" w:ascii="宋体" w:hAnsi="宋体" w:cs="宋体"/>
                <w:sz w:val="18"/>
                <w:szCs w:val="18"/>
              </w:rPr>
            </w:pPr>
            <w:r>
              <w:rPr>
                <w:rFonts w:hint="eastAsia" w:ascii="宋体" w:hAnsi="宋体" w:cs="宋体"/>
                <w:sz w:val="18"/>
                <w:szCs w:val="18"/>
              </w:rPr>
              <w:t>X＜100</w:t>
            </w:r>
          </w:p>
        </w:tc>
      </w:tr>
      <w:tr w14:paraId="5CAFF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729" w:type="dxa"/>
            <w:vMerge w:val="continue"/>
            <w:noWrap w:val="0"/>
            <w:vAlign w:val="center"/>
          </w:tcPr>
          <w:p w14:paraId="2BF5FBDF">
            <w:pPr>
              <w:widowControl/>
              <w:spacing w:line="380" w:lineRule="exact"/>
              <w:jc w:val="left"/>
              <w:rPr>
                <w:rFonts w:hint="eastAsia" w:ascii="宋体" w:hAnsi="宋体" w:cs="宋体"/>
                <w:sz w:val="18"/>
                <w:szCs w:val="18"/>
              </w:rPr>
            </w:pPr>
          </w:p>
        </w:tc>
        <w:tc>
          <w:tcPr>
            <w:tcW w:w="1596" w:type="dxa"/>
            <w:noWrap w:val="0"/>
            <w:vAlign w:val="center"/>
          </w:tcPr>
          <w:p w14:paraId="3CDFB8B1">
            <w:pPr>
              <w:widowControl/>
              <w:spacing w:line="380" w:lineRule="exact"/>
              <w:jc w:val="left"/>
              <w:rPr>
                <w:rFonts w:hint="eastAsia" w:ascii="宋体" w:hAnsi="宋体" w:cs="宋体"/>
                <w:sz w:val="18"/>
                <w:szCs w:val="18"/>
              </w:rPr>
            </w:pPr>
            <w:r>
              <w:rPr>
                <w:rFonts w:hint="eastAsia" w:ascii="宋体" w:hAnsi="宋体" w:cs="宋体"/>
                <w:sz w:val="18"/>
                <w:szCs w:val="18"/>
              </w:rPr>
              <w:t>营业收入(Y)</w:t>
            </w:r>
          </w:p>
        </w:tc>
        <w:tc>
          <w:tcPr>
            <w:tcW w:w="866" w:type="dxa"/>
            <w:noWrap w:val="0"/>
            <w:vAlign w:val="center"/>
          </w:tcPr>
          <w:p w14:paraId="5976C3C6">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3DF7BF65">
            <w:pPr>
              <w:widowControl/>
              <w:spacing w:line="380" w:lineRule="exact"/>
              <w:jc w:val="left"/>
              <w:rPr>
                <w:rFonts w:hint="eastAsia" w:ascii="宋体" w:hAnsi="宋体" w:cs="宋体"/>
                <w:sz w:val="18"/>
                <w:szCs w:val="18"/>
              </w:rPr>
            </w:pPr>
            <w:r>
              <w:rPr>
                <w:rFonts w:hint="eastAsia" w:ascii="宋体" w:hAnsi="宋体" w:cs="宋体"/>
                <w:sz w:val="18"/>
                <w:szCs w:val="18"/>
              </w:rPr>
              <w:t>Y≥5000</w:t>
            </w:r>
          </w:p>
        </w:tc>
        <w:tc>
          <w:tcPr>
            <w:tcW w:w="1701" w:type="dxa"/>
            <w:noWrap w:val="0"/>
            <w:vAlign w:val="center"/>
          </w:tcPr>
          <w:p w14:paraId="4367B52A">
            <w:pPr>
              <w:widowControl/>
              <w:spacing w:line="380" w:lineRule="exact"/>
              <w:jc w:val="left"/>
              <w:rPr>
                <w:rFonts w:hint="eastAsia" w:ascii="宋体" w:hAnsi="宋体" w:cs="宋体"/>
                <w:sz w:val="18"/>
                <w:szCs w:val="18"/>
              </w:rPr>
            </w:pPr>
            <w:r>
              <w:rPr>
                <w:rFonts w:hint="eastAsia" w:ascii="宋体" w:hAnsi="宋体" w:cs="宋体"/>
                <w:sz w:val="18"/>
                <w:szCs w:val="18"/>
              </w:rPr>
              <w:t xml:space="preserve">1000≤Y＜5000 </w:t>
            </w:r>
          </w:p>
        </w:tc>
        <w:tc>
          <w:tcPr>
            <w:tcW w:w="1426" w:type="dxa"/>
            <w:noWrap w:val="0"/>
            <w:vAlign w:val="center"/>
          </w:tcPr>
          <w:p w14:paraId="5E3C67F4">
            <w:pPr>
              <w:widowControl/>
              <w:spacing w:line="380" w:lineRule="exact"/>
              <w:jc w:val="left"/>
              <w:rPr>
                <w:rFonts w:hint="eastAsia" w:ascii="宋体" w:hAnsi="宋体" w:cs="宋体"/>
                <w:sz w:val="18"/>
                <w:szCs w:val="18"/>
              </w:rPr>
            </w:pPr>
            <w:r>
              <w:rPr>
                <w:rFonts w:hint="eastAsia" w:ascii="宋体" w:hAnsi="宋体" w:cs="宋体"/>
                <w:sz w:val="18"/>
                <w:szCs w:val="18"/>
              </w:rPr>
              <w:t xml:space="preserve"> 500≤Y＜1000</w:t>
            </w:r>
          </w:p>
        </w:tc>
        <w:tc>
          <w:tcPr>
            <w:tcW w:w="992" w:type="dxa"/>
            <w:noWrap w:val="0"/>
            <w:vAlign w:val="center"/>
          </w:tcPr>
          <w:p w14:paraId="73D06AC7">
            <w:pPr>
              <w:widowControl/>
              <w:spacing w:line="380" w:lineRule="exact"/>
              <w:jc w:val="left"/>
              <w:rPr>
                <w:rFonts w:hint="eastAsia" w:ascii="宋体" w:hAnsi="宋体" w:cs="宋体"/>
                <w:sz w:val="18"/>
                <w:szCs w:val="18"/>
              </w:rPr>
            </w:pPr>
            <w:r>
              <w:rPr>
                <w:rFonts w:hint="eastAsia" w:ascii="宋体" w:hAnsi="宋体" w:cs="宋体"/>
                <w:sz w:val="18"/>
                <w:szCs w:val="18"/>
              </w:rPr>
              <w:t>Y＜500</w:t>
            </w:r>
          </w:p>
        </w:tc>
      </w:tr>
      <w:tr w14:paraId="08A10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jc w:val="center"/>
        </w:trPr>
        <w:tc>
          <w:tcPr>
            <w:tcW w:w="1729" w:type="dxa"/>
            <w:vMerge w:val="restart"/>
            <w:noWrap w:val="0"/>
            <w:vAlign w:val="center"/>
          </w:tcPr>
          <w:p w14:paraId="43E46386">
            <w:pPr>
              <w:widowControl/>
              <w:spacing w:line="380" w:lineRule="exact"/>
              <w:jc w:val="left"/>
              <w:rPr>
                <w:rFonts w:hint="eastAsia" w:ascii="宋体" w:hAnsi="宋体" w:cs="宋体"/>
                <w:sz w:val="18"/>
                <w:szCs w:val="18"/>
              </w:rPr>
            </w:pPr>
            <w:r>
              <w:rPr>
                <w:rFonts w:hint="eastAsia" w:ascii="宋体" w:hAnsi="宋体" w:cs="宋体"/>
                <w:sz w:val="18"/>
                <w:szCs w:val="18"/>
              </w:rPr>
              <w:t>租赁和商务服务业</w:t>
            </w:r>
          </w:p>
        </w:tc>
        <w:tc>
          <w:tcPr>
            <w:tcW w:w="1596" w:type="dxa"/>
            <w:noWrap w:val="0"/>
            <w:vAlign w:val="center"/>
          </w:tcPr>
          <w:p w14:paraId="2FDFC3F5">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70929492">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5333B5EC">
            <w:pPr>
              <w:widowControl/>
              <w:spacing w:line="380" w:lineRule="exact"/>
              <w:jc w:val="left"/>
              <w:rPr>
                <w:rFonts w:hint="eastAsia" w:ascii="宋体" w:hAnsi="宋体" w:cs="宋体"/>
                <w:sz w:val="18"/>
                <w:szCs w:val="18"/>
              </w:rPr>
            </w:pPr>
            <w:r>
              <w:rPr>
                <w:rFonts w:hint="eastAsia" w:ascii="宋体" w:hAnsi="宋体" w:cs="宋体"/>
                <w:sz w:val="18"/>
                <w:szCs w:val="18"/>
              </w:rPr>
              <w:t>X≥300</w:t>
            </w:r>
          </w:p>
        </w:tc>
        <w:tc>
          <w:tcPr>
            <w:tcW w:w="1701" w:type="dxa"/>
            <w:noWrap w:val="0"/>
            <w:vAlign w:val="center"/>
          </w:tcPr>
          <w:p w14:paraId="107B91B2">
            <w:pPr>
              <w:widowControl/>
              <w:spacing w:line="380" w:lineRule="exact"/>
              <w:jc w:val="left"/>
              <w:rPr>
                <w:rFonts w:hint="eastAsia" w:ascii="宋体" w:hAnsi="宋体" w:cs="宋体"/>
                <w:sz w:val="18"/>
                <w:szCs w:val="18"/>
              </w:rPr>
            </w:pPr>
            <w:r>
              <w:rPr>
                <w:rFonts w:hint="eastAsia" w:ascii="宋体" w:hAnsi="宋体" w:cs="宋体"/>
                <w:sz w:val="18"/>
                <w:szCs w:val="18"/>
              </w:rPr>
              <w:t xml:space="preserve">100≤X＜300 </w:t>
            </w:r>
          </w:p>
        </w:tc>
        <w:tc>
          <w:tcPr>
            <w:tcW w:w="1426" w:type="dxa"/>
            <w:noWrap w:val="0"/>
            <w:vAlign w:val="center"/>
          </w:tcPr>
          <w:p w14:paraId="053A8611">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10≤X＜100</w:t>
            </w:r>
          </w:p>
        </w:tc>
        <w:tc>
          <w:tcPr>
            <w:tcW w:w="992" w:type="dxa"/>
            <w:noWrap w:val="0"/>
            <w:vAlign w:val="center"/>
          </w:tcPr>
          <w:p w14:paraId="391E4A49">
            <w:pPr>
              <w:widowControl/>
              <w:spacing w:line="380" w:lineRule="exact"/>
              <w:jc w:val="left"/>
              <w:rPr>
                <w:rFonts w:hint="eastAsia" w:ascii="宋体" w:hAnsi="宋体" w:cs="宋体"/>
                <w:sz w:val="18"/>
                <w:szCs w:val="18"/>
              </w:rPr>
            </w:pPr>
            <w:r>
              <w:rPr>
                <w:rFonts w:hint="eastAsia" w:ascii="宋体" w:hAnsi="宋体" w:cs="宋体"/>
                <w:sz w:val="18"/>
                <w:szCs w:val="18"/>
              </w:rPr>
              <w:t>X＜10</w:t>
            </w:r>
          </w:p>
        </w:tc>
      </w:tr>
      <w:tr w14:paraId="62A16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jc w:val="center"/>
        </w:trPr>
        <w:tc>
          <w:tcPr>
            <w:tcW w:w="1729" w:type="dxa"/>
            <w:vMerge w:val="continue"/>
            <w:noWrap w:val="0"/>
            <w:vAlign w:val="center"/>
          </w:tcPr>
          <w:p w14:paraId="6C523B0B">
            <w:pPr>
              <w:widowControl/>
              <w:spacing w:line="380" w:lineRule="exact"/>
              <w:jc w:val="left"/>
              <w:rPr>
                <w:rFonts w:hint="eastAsia" w:ascii="宋体" w:hAnsi="宋体" w:cs="宋体"/>
                <w:sz w:val="18"/>
                <w:szCs w:val="18"/>
              </w:rPr>
            </w:pPr>
          </w:p>
        </w:tc>
        <w:tc>
          <w:tcPr>
            <w:tcW w:w="1596" w:type="dxa"/>
            <w:noWrap w:val="0"/>
            <w:vAlign w:val="center"/>
          </w:tcPr>
          <w:p w14:paraId="4A5A81A1">
            <w:pPr>
              <w:widowControl/>
              <w:spacing w:line="380" w:lineRule="exact"/>
              <w:jc w:val="left"/>
              <w:rPr>
                <w:rFonts w:hint="eastAsia" w:ascii="宋体" w:hAnsi="宋体" w:cs="宋体"/>
                <w:sz w:val="18"/>
                <w:szCs w:val="18"/>
              </w:rPr>
            </w:pPr>
            <w:r>
              <w:rPr>
                <w:rFonts w:hint="eastAsia" w:ascii="宋体" w:hAnsi="宋体" w:cs="宋体"/>
                <w:sz w:val="18"/>
                <w:szCs w:val="18"/>
              </w:rPr>
              <w:t>资产总额(Z)</w:t>
            </w:r>
          </w:p>
        </w:tc>
        <w:tc>
          <w:tcPr>
            <w:tcW w:w="866" w:type="dxa"/>
            <w:noWrap w:val="0"/>
            <w:vAlign w:val="center"/>
          </w:tcPr>
          <w:p w14:paraId="29C7AEB2">
            <w:pPr>
              <w:widowControl/>
              <w:spacing w:line="380" w:lineRule="exact"/>
              <w:jc w:val="left"/>
              <w:rPr>
                <w:rFonts w:hint="eastAsia" w:ascii="宋体" w:hAnsi="宋体" w:cs="宋体"/>
                <w:sz w:val="18"/>
                <w:szCs w:val="18"/>
              </w:rPr>
            </w:pPr>
            <w:r>
              <w:rPr>
                <w:rFonts w:hint="eastAsia" w:ascii="宋体" w:hAnsi="宋体" w:cs="宋体"/>
                <w:sz w:val="18"/>
                <w:szCs w:val="18"/>
              </w:rPr>
              <w:t>万元</w:t>
            </w:r>
          </w:p>
        </w:tc>
        <w:tc>
          <w:tcPr>
            <w:tcW w:w="1125" w:type="dxa"/>
            <w:noWrap w:val="0"/>
            <w:vAlign w:val="center"/>
          </w:tcPr>
          <w:p w14:paraId="6D5BBDCD">
            <w:pPr>
              <w:widowControl/>
              <w:spacing w:line="380" w:lineRule="exact"/>
              <w:jc w:val="left"/>
              <w:rPr>
                <w:rFonts w:hint="eastAsia" w:ascii="宋体" w:hAnsi="宋体" w:cs="宋体"/>
                <w:sz w:val="18"/>
                <w:szCs w:val="18"/>
              </w:rPr>
            </w:pPr>
            <w:r>
              <w:rPr>
                <w:rFonts w:hint="eastAsia" w:ascii="宋体" w:hAnsi="宋体" w:cs="宋体"/>
                <w:sz w:val="18"/>
                <w:szCs w:val="18"/>
              </w:rPr>
              <w:t>Z≥120000</w:t>
            </w:r>
          </w:p>
        </w:tc>
        <w:tc>
          <w:tcPr>
            <w:tcW w:w="1701" w:type="dxa"/>
            <w:noWrap w:val="0"/>
            <w:vAlign w:val="center"/>
          </w:tcPr>
          <w:p w14:paraId="0E3C0183">
            <w:pPr>
              <w:widowControl/>
              <w:spacing w:line="380" w:lineRule="exact"/>
              <w:jc w:val="left"/>
              <w:rPr>
                <w:rFonts w:hint="eastAsia" w:ascii="宋体" w:hAnsi="宋体" w:cs="宋体"/>
                <w:sz w:val="18"/>
                <w:szCs w:val="18"/>
              </w:rPr>
            </w:pPr>
            <w:r>
              <w:rPr>
                <w:rFonts w:hint="eastAsia" w:ascii="宋体" w:hAnsi="宋体" w:cs="宋体"/>
                <w:sz w:val="18"/>
                <w:szCs w:val="18"/>
              </w:rPr>
              <w:t xml:space="preserve"> 8000≤Z＜120000</w:t>
            </w:r>
          </w:p>
        </w:tc>
        <w:tc>
          <w:tcPr>
            <w:tcW w:w="1426" w:type="dxa"/>
            <w:noWrap w:val="0"/>
            <w:vAlign w:val="center"/>
          </w:tcPr>
          <w:p w14:paraId="02D83960">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100≤Z＜8000</w:t>
            </w:r>
          </w:p>
        </w:tc>
        <w:tc>
          <w:tcPr>
            <w:tcW w:w="992" w:type="dxa"/>
            <w:noWrap w:val="0"/>
            <w:vAlign w:val="center"/>
          </w:tcPr>
          <w:p w14:paraId="3643A836">
            <w:pPr>
              <w:widowControl/>
              <w:spacing w:line="380" w:lineRule="exact"/>
              <w:jc w:val="left"/>
              <w:rPr>
                <w:rFonts w:hint="eastAsia" w:ascii="宋体" w:hAnsi="宋体" w:cs="宋体"/>
                <w:sz w:val="18"/>
                <w:szCs w:val="18"/>
              </w:rPr>
            </w:pPr>
            <w:r>
              <w:rPr>
                <w:rFonts w:hint="eastAsia" w:ascii="宋体" w:hAnsi="宋体" w:cs="宋体"/>
                <w:sz w:val="18"/>
                <w:szCs w:val="18"/>
              </w:rPr>
              <w:t>Z＜100</w:t>
            </w:r>
          </w:p>
        </w:tc>
      </w:tr>
      <w:tr w14:paraId="63906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729" w:type="dxa"/>
            <w:noWrap w:val="0"/>
            <w:vAlign w:val="center"/>
          </w:tcPr>
          <w:p w14:paraId="516489AB">
            <w:pPr>
              <w:widowControl/>
              <w:spacing w:line="380" w:lineRule="exact"/>
              <w:jc w:val="left"/>
              <w:rPr>
                <w:rFonts w:hint="eastAsia" w:ascii="宋体" w:hAnsi="宋体" w:cs="宋体"/>
                <w:sz w:val="18"/>
                <w:szCs w:val="18"/>
              </w:rPr>
            </w:pPr>
            <w:r>
              <w:rPr>
                <w:rFonts w:hint="eastAsia" w:ascii="宋体" w:hAnsi="宋体" w:cs="宋体"/>
                <w:sz w:val="18"/>
                <w:szCs w:val="18"/>
              </w:rPr>
              <w:t>其他未列明行业 *</w:t>
            </w:r>
          </w:p>
        </w:tc>
        <w:tc>
          <w:tcPr>
            <w:tcW w:w="1596" w:type="dxa"/>
            <w:noWrap w:val="0"/>
            <w:vAlign w:val="center"/>
          </w:tcPr>
          <w:p w14:paraId="2D644A5A">
            <w:pPr>
              <w:widowControl/>
              <w:spacing w:line="380" w:lineRule="exact"/>
              <w:jc w:val="left"/>
              <w:rPr>
                <w:rFonts w:hint="eastAsia" w:ascii="宋体" w:hAnsi="宋体" w:cs="宋体"/>
                <w:sz w:val="18"/>
                <w:szCs w:val="18"/>
              </w:rPr>
            </w:pPr>
            <w:r>
              <w:rPr>
                <w:rFonts w:hint="eastAsia" w:ascii="宋体" w:hAnsi="宋体" w:cs="宋体"/>
                <w:sz w:val="18"/>
                <w:szCs w:val="18"/>
              </w:rPr>
              <w:t>从业人员(X)</w:t>
            </w:r>
          </w:p>
        </w:tc>
        <w:tc>
          <w:tcPr>
            <w:tcW w:w="866" w:type="dxa"/>
            <w:noWrap w:val="0"/>
            <w:vAlign w:val="center"/>
          </w:tcPr>
          <w:p w14:paraId="6D379022">
            <w:pPr>
              <w:widowControl/>
              <w:spacing w:line="380" w:lineRule="exact"/>
              <w:jc w:val="left"/>
              <w:rPr>
                <w:rFonts w:hint="eastAsia" w:ascii="宋体" w:hAnsi="宋体" w:cs="宋体"/>
                <w:sz w:val="18"/>
                <w:szCs w:val="18"/>
              </w:rPr>
            </w:pPr>
            <w:r>
              <w:rPr>
                <w:rFonts w:hint="eastAsia" w:ascii="宋体" w:hAnsi="宋体" w:cs="宋体"/>
                <w:sz w:val="18"/>
                <w:szCs w:val="18"/>
              </w:rPr>
              <w:t>人</w:t>
            </w:r>
          </w:p>
        </w:tc>
        <w:tc>
          <w:tcPr>
            <w:tcW w:w="1125" w:type="dxa"/>
            <w:noWrap w:val="0"/>
            <w:vAlign w:val="center"/>
          </w:tcPr>
          <w:p w14:paraId="0EEB1FD1">
            <w:pPr>
              <w:widowControl/>
              <w:spacing w:line="380" w:lineRule="exact"/>
              <w:jc w:val="left"/>
              <w:rPr>
                <w:rFonts w:hint="eastAsia" w:ascii="宋体" w:hAnsi="宋体" w:cs="宋体"/>
                <w:sz w:val="18"/>
                <w:szCs w:val="18"/>
              </w:rPr>
            </w:pPr>
            <w:r>
              <w:rPr>
                <w:rFonts w:hint="eastAsia" w:ascii="宋体" w:hAnsi="宋体" w:cs="宋体"/>
                <w:sz w:val="18"/>
                <w:szCs w:val="18"/>
              </w:rPr>
              <w:t>X≥300</w:t>
            </w:r>
          </w:p>
        </w:tc>
        <w:tc>
          <w:tcPr>
            <w:tcW w:w="1701" w:type="dxa"/>
            <w:noWrap w:val="0"/>
            <w:vAlign w:val="center"/>
          </w:tcPr>
          <w:p w14:paraId="474CD6AA">
            <w:pPr>
              <w:widowControl/>
              <w:spacing w:line="380" w:lineRule="exact"/>
              <w:jc w:val="left"/>
              <w:rPr>
                <w:rFonts w:hint="eastAsia" w:ascii="宋体" w:hAnsi="宋体" w:cs="宋体"/>
                <w:sz w:val="18"/>
                <w:szCs w:val="18"/>
              </w:rPr>
            </w:pPr>
            <w:r>
              <w:rPr>
                <w:rFonts w:hint="eastAsia" w:ascii="宋体" w:hAnsi="宋体" w:cs="宋体"/>
                <w:sz w:val="18"/>
                <w:szCs w:val="18"/>
              </w:rPr>
              <w:t xml:space="preserve">100≤X＜300 </w:t>
            </w:r>
          </w:p>
        </w:tc>
        <w:tc>
          <w:tcPr>
            <w:tcW w:w="1426" w:type="dxa"/>
            <w:noWrap w:val="0"/>
            <w:vAlign w:val="center"/>
          </w:tcPr>
          <w:p w14:paraId="3403E3B2">
            <w:pPr>
              <w:widowControl/>
              <w:spacing w:line="380" w:lineRule="exact"/>
              <w:jc w:val="left"/>
              <w:rPr>
                <w:rFonts w:hint="eastAsia" w:ascii="宋体" w:hAnsi="宋体" w:cs="宋体"/>
                <w:sz w:val="18"/>
                <w:szCs w:val="18"/>
              </w:rPr>
            </w:pPr>
            <w:r>
              <w:rPr>
                <w:rFonts w:hint="eastAsia" w:ascii="宋体" w:hAnsi="宋体" w:cs="宋体"/>
                <w:sz w:val="18"/>
                <w:szCs w:val="18"/>
              </w:rPr>
              <w:t xml:space="preserve"> 10≤X＜100</w:t>
            </w:r>
          </w:p>
        </w:tc>
        <w:tc>
          <w:tcPr>
            <w:tcW w:w="992" w:type="dxa"/>
            <w:noWrap w:val="0"/>
            <w:vAlign w:val="center"/>
          </w:tcPr>
          <w:p w14:paraId="6B6D36AB">
            <w:pPr>
              <w:widowControl/>
              <w:spacing w:line="380" w:lineRule="exact"/>
              <w:jc w:val="left"/>
              <w:rPr>
                <w:rFonts w:hint="eastAsia" w:ascii="宋体" w:hAnsi="宋体" w:cs="宋体"/>
                <w:sz w:val="18"/>
                <w:szCs w:val="18"/>
              </w:rPr>
            </w:pPr>
            <w:r>
              <w:rPr>
                <w:rFonts w:hint="eastAsia" w:ascii="宋体" w:hAnsi="宋体" w:cs="宋体"/>
                <w:sz w:val="18"/>
                <w:szCs w:val="18"/>
              </w:rPr>
              <w:t>X＜10</w:t>
            </w:r>
          </w:p>
        </w:tc>
      </w:tr>
    </w:tbl>
    <w:p w14:paraId="56D7AFC1">
      <w:pPr>
        <w:spacing w:line="380" w:lineRule="exact"/>
        <w:rPr>
          <w:rFonts w:ascii="宋体" w:hAnsi="宋体"/>
          <w:szCs w:val="21"/>
        </w:rPr>
      </w:pPr>
      <w:r>
        <w:rPr>
          <w:rFonts w:hint="eastAsia" w:ascii="宋体" w:hAnsi="宋体"/>
          <w:b/>
          <w:szCs w:val="21"/>
        </w:rPr>
        <w:t>17.6其他要求事项：</w:t>
      </w:r>
      <w:r>
        <w:rPr>
          <w:rFonts w:hint="eastAsia" w:ascii="宋体" w:hAnsi="宋体"/>
          <w:szCs w:val="21"/>
        </w:rPr>
        <w:t>采购人、采购代理机构不得向磋商小组中的评审专家作倾向性、误导性的解释或者说明。磋商小组成员应当按照客观、公正、审慎的原则，根据磋商文件规定的评审程序、评审方法和评审标准进行独立评审。未实质性响应磋商文件的响应文件按无效响应处理，磋商小组应当告知提交响应文件的供应商。</w:t>
      </w:r>
    </w:p>
    <w:p w14:paraId="48C2A3E6">
      <w:pPr>
        <w:spacing w:line="380" w:lineRule="exact"/>
        <w:rPr>
          <w:rFonts w:ascii="宋体" w:hAnsi="宋体"/>
          <w:b/>
          <w:sz w:val="36"/>
          <w:szCs w:val="36"/>
        </w:rPr>
      </w:pPr>
      <w:r>
        <w:rPr>
          <w:rFonts w:hint="eastAsia" w:ascii="宋体" w:hAnsi="宋体"/>
          <w:szCs w:val="21"/>
        </w:rPr>
        <w:t>　　磋商小组成员应当在评审报告上签字，对自己的评审意见承担法律责任。对评审报告有异议的，应当在评审报告上签署不同意见，并说明理由，否则视为同意评审报告。</w:t>
      </w:r>
    </w:p>
    <w:p w14:paraId="4F38B003">
      <w:pPr>
        <w:spacing w:line="380" w:lineRule="exact"/>
        <w:rPr>
          <w:rFonts w:ascii="宋体" w:hAnsi="宋体"/>
          <w:b/>
          <w:sz w:val="36"/>
          <w:szCs w:val="36"/>
        </w:rPr>
      </w:pPr>
      <w:bookmarkStart w:id="97" w:name="_Toc26997"/>
      <w:bookmarkStart w:id="98" w:name="_Toc29503"/>
      <w:bookmarkStart w:id="99" w:name="_Toc18448"/>
      <w:bookmarkStart w:id="100" w:name="_Toc32747"/>
      <w:bookmarkStart w:id="101" w:name="_Toc18416"/>
      <w:bookmarkStart w:id="102" w:name="_Toc419227526"/>
      <w:bookmarkStart w:id="103" w:name="_Toc16620"/>
    </w:p>
    <w:p w14:paraId="1812E349">
      <w:pPr>
        <w:spacing w:line="400" w:lineRule="exact"/>
        <w:jc w:val="center"/>
        <w:outlineLvl w:val="1"/>
        <w:rPr>
          <w:rFonts w:ascii="宋体" w:hAnsi="宋体"/>
          <w:b/>
          <w:sz w:val="36"/>
          <w:szCs w:val="36"/>
        </w:rPr>
      </w:pPr>
      <w:bookmarkStart w:id="104" w:name="_Toc5625"/>
      <w:bookmarkStart w:id="105" w:name="_Toc5963"/>
      <w:r>
        <w:rPr>
          <w:rFonts w:hint="eastAsia" w:ascii="宋体" w:hAnsi="宋体"/>
          <w:b/>
          <w:sz w:val="36"/>
          <w:szCs w:val="36"/>
        </w:rPr>
        <w:t>七、成交与签订合同</w:t>
      </w:r>
      <w:bookmarkEnd w:id="97"/>
      <w:bookmarkEnd w:id="98"/>
      <w:bookmarkEnd w:id="99"/>
      <w:bookmarkEnd w:id="100"/>
      <w:bookmarkEnd w:id="101"/>
      <w:bookmarkEnd w:id="102"/>
      <w:bookmarkEnd w:id="103"/>
      <w:bookmarkEnd w:id="104"/>
      <w:bookmarkEnd w:id="105"/>
    </w:p>
    <w:p w14:paraId="56F355ED">
      <w:pPr>
        <w:spacing w:line="380" w:lineRule="exact"/>
        <w:rPr>
          <w:rFonts w:ascii="宋体" w:hAnsi="宋体"/>
          <w:b/>
          <w:szCs w:val="21"/>
        </w:rPr>
      </w:pPr>
      <w:r>
        <w:rPr>
          <w:rFonts w:hint="eastAsia" w:ascii="宋体" w:hAnsi="宋体"/>
          <w:b/>
          <w:szCs w:val="21"/>
        </w:rPr>
        <w:t>18</w:t>
      </w:r>
      <w:r>
        <w:rPr>
          <w:rFonts w:ascii="宋体" w:hAnsi="宋体"/>
          <w:b/>
          <w:szCs w:val="21"/>
        </w:rPr>
        <w:t>.</w:t>
      </w:r>
      <w:r>
        <w:rPr>
          <w:rFonts w:hint="eastAsia" w:ascii="宋体" w:hAnsi="宋体"/>
          <w:b/>
          <w:szCs w:val="21"/>
        </w:rPr>
        <w:t>成交准则</w:t>
      </w:r>
    </w:p>
    <w:p w14:paraId="2BDF7662">
      <w:pPr>
        <w:spacing w:line="380" w:lineRule="exact"/>
        <w:rPr>
          <w:rFonts w:ascii="宋体" w:hAnsi="宋体"/>
          <w:b/>
          <w:bCs/>
          <w:szCs w:val="21"/>
        </w:rPr>
      </w:pPr>
      <w:r>
        <w:rPr>
          <w:rFonts w:hint="eastAsia" w:ascii="宋体" w:hAnsi="宋体"/>
          <w:b/>
          <w:szCs w:val="21"/>
        </w:rPr>
        <w:t>18</w:t>
      </w:r>
      <w:r>
        <w:rPr>
          <w:rFonts w:ascii="宋体" w:hAnsi="宋体"/>
          <w:b/>
          <w:szCs w:val="21"/>
        </w:rPr>
        <w:t>.</w:t>
      </w:r>
      <w:r>
        <w:rPr>
          <w:rFonts w:hint="eastAsia" w:ascii="宋体" w:hAnsi="宋体"/>
          <w:b/>
          <w:szCs w:val="21"/>
        </w:rPr>
        <w:t>1供应商的响应文件满足磋商文件全部实质性要求，</w:t>
      </w:r>
      <w:r>
        <w:rPr>
          <w:rFonts w:hint="eastAsia" w:ascii="宋体" w:hAnsi="宋体"/>
          <w:b/>
          <w:bCs/>
          <w:szCs w:val="21"/>
        </w:rPr>
        <w:t>磋商小组评估以符合采购要求、质量和服务</w:t>
      </w:r>
      <w:r>
        <w:rPr>
          <w:rFonts w:ascii="宋体" w:hAnsi="宋体" w:cs="宋体"/>
          <w:b/>
          <w:kern w:val="0"/>
          <w:szCs w:val="21"/>
        </w:rPr>
        <w:t>均能满足</w:t>
      </w:r>
      <w:r>
        <w:rPr>
          <w:rFonts w:hint="eastAsia" w:ascii="宋体" w:hAnsi="宋体"/>
          <w:b/>
          <w:szCs w:val="21"/>
        </w:rPr>
        <w:t>磋商文件</w:t>
      </w:r>
      <w:r>
        <w:rPr>
          <w:rFonts w:ascii="宋体" w:hAnsi="宋体" w:cs="宋体"/>
          <w:b/>
          <w:kern w:val="0"/>
          <w:szCs w:val="21"/>
        </w:rPr>
        <w:t>实质性响应要求</w:t>
      </w:r>
      <w:r>
        <w:rPr>
          <w:rFonts w:hint="eastAsia" w:ascii="宋体" w:hAnsi="宋体"/>
          <w:b/>
          <w:bCs/>
          <w:szCs w:val="21"/>
        </w:rPr>
        <w:t>且得分最高成交为原则。</w:t>
      </w:r>
    </w:p>
    <w:p w14:paraId="79F42A16">
      <w:pPr>
        <w:spacing w:line="380" w:lineRule="exact"/>
        <w:rPr>
          <w:rFonts w:ascii="宋体" w:hAnsi="宋体"/>
          <w:b/>
          <w:szCs w:val="21"/>
        </w:rPr>
      </w:pPr>
      <w:r>
        <w:rPr>
          <w:rFonts w:hint="eastAsia" w:ascii="宋体" w:hAnsi="宋体"/>
          <w:b/>
          <w:szCs w:val="21"/>
        </w:rPr>
        <w:t>19</w:t>
      </w:r>
      <w:r>
        <w:rPr>
          <w:rFonts w:ascii="宋体" w:hAnsi="宋体"/>
          <w:b/>
          <w:szCs w:val="21"/>
        </w:rPr>
        <w:t xml:space="preserve">. </w:t>
      </w:r>
      <w:r>
        <w:rPr>
          <w:rFonts w:hint="eastAsia" w:ascii="宋体" w:hAnsi="宋体"/>
          <w:b/>
          <w:szCs w:val="21"/>
        </w:rPr>
        <w:t>成交通知</w:t>
      </w:r>
    </w:p>
    <w:p w14:paraId="13587C59">
      <w:pPr>
        <w:spacing w:line="380" w:lineRule="exact"/>
        <w:rPr>
          <w:rFonts w:ascii="宋体" w:hAnsi="宋体"/>
          <w:szCs w:val="21"/>
        </w:rPr>
      </w:pPr>
      <w:r>
        <w:rPr>
          <w:rFonts w:hint="eastAsia" w:ascii="宋体" w:hAnsi="宋体"/>
          <w:szCs w:val="21"/>
        </w:rPr>
        <w:t>19</w:t>
      </w:r>
      <w:r>
        <w:rPr>
          <w:rFonts w:ascii="宋体" w:hAnsi="宋体"/>
          <w:szCs w:val="21"/>
        </w:rPr>
        <w:t>.1</w:t>
      </w:r>
      <w:r>
        <w:rPr>
          <w:rFonts w:hint="eastAsia" w:ascii="宋体" w:hAnsi="宋体"/>
          <w:szCs w:val="21"/>
        </w:rPr>
        <w:t xml:space="preserve"> 评审结束后，评审结果经采购人确认后2个工作日内，采购代理机构应在刊登本采购项目采购公告的媒介上对成交结果进行公告，同时向成交供应商发出成交通知书，并将磋商文件随成交结果同时公告。成交通知书对采购人和成交供应商具有同等法律效力。成交通知书发出后，采购人改变成交结果，或者成交供应商放弃成交，应按相关法律、规章、规范性文件的要求承担相应的法律责任。供应商对成交结果公告有异议的，应当在知道或应当知道其权益受到损害之日起7个工作日内，以书面形式向采购人或采购代理机构提出质疑。</w:t>
      </w:r>
    </w:p>
    <w:p w14:paraId="27D2CC71">
      <w:pPr>
        <w:spacing w:line="380" w:lineRule="exact"/>
        <w:rPr>
          <w:rFonts w:ascii="宋体" w:hAnsi="宋体"/>
          <w:szCs w:val="21"/>
        </w:rPr>
      </w:pPr>
      <w:r>
        <w:rPr>
          <w:rFonts w:hint="eastAsia" w:ascii="宋体" w:hAnsi="宋体"/>
          <w:szCs w:val="21"/>
        </w:rPr>
        <w:t>19.2 《成交通知书》发出同时应书面通知没有成交的其它供应商。</w:t>
      </w:r>
    </w:p>
    <w:p w14:paraId="30D7FDCC">
      <w:pPr>
        <w:spacing w:line="380" w:lineRule="exact"/>
        <w:rPr>
          <w:rFonts w:ascii="宋体" w:hAnsi="宋体"/>
          <w:szCs w:val="21"/>
        </w:rPr>
      </w:pPr>
      <w:r>
        <w:rPr>
          <w:rFonts w:hint="eastAsia" w:ascii="宋体" w:hAnsi="宋体"/>
          <w:szCs w:val="21"/>
        </w:rPr>
        <w:t>19</w:t>
      </w:r>
      <w:r>
        <w:rPr>
          <w:rFonts w:ascii="宋体" w:hAnsi="宋体"/>
          <w:szCs w:val="21"/>
        </w:rPr>
        <w:t>.</w:t>
      </w:r>
      <w:r>
        <w:rPr>
          <w:rFonts w:hint="eastAsia" w:ascii="宋体" w:hAnsi="宋体"/>
          <w:szCs w:val="21"/>
        </w:rPr>
        <w:t>3《成交通知书》将作为签订合同的依据。《合同》签订后，《成交通知书》成为《合同》的一部分。</w:t>
      </w:r>
    </w:p>
    <w:p w14:paraId="644672DC">
      <w:pPr>
        <w:pStyle w:val="124"/>
        <w:spacing w:line="380" w:lineRule="exact"/>
        <w:rPr>
          <w:rFonts w:hAnsi="宋体"/>
          <w:b/>
          <w:color w:val="auto"/>
          <w:sz w:val="21"/>
          <w:szCs w:val="21"/>
        </w:rPr>
      </w:pPr>
      <w:r>
        <w:rPr>
          <w:rFonts w:hint="eastAsia" w:hAnsi="宋体"/>
          <w:b/>
          <w:bCs/>
          <w:color w:val="auto"/>
          <w:sz w:val="21"/>
          <w:szCs w:val="21"/>
        </w:rPr>
        <w:t>20</w:t>
      </w:r>
      <w:r>
        <w:rPr>
          <w:rFonts w:hint="eastAsia" w:hAnsi="宋体"/>
          <w:b/>
          <w:color w:val="auto"/>
          <w:sz w:val="21"/>
          <w:szCs w:val="21"/>
        </w:rPr>
        <w:t>.签订合同</w:t>
      </w:r>
    </w:p>
    <w:p w14:paraId="6DA5C12B">
      <w:pPr>
        <w:spacing w:line="400" w:lineRule="exact"/>
        <w:rPr>
          <w:rFonts w:ascii="宋体" w:hAnsi="宋体"/>
          <w:szCs w:val="21"/>
        </w:rPr>
      </w:pPr>
      <w:r>
        <w:rPr>
          <w:rFonts w:hint="eastAsia" w:ascii="宋体" w:hAnsi="宋体"/>
          <w:szCs w:val="21"/>
        </w:rPr>
        <w:t>20</w:t>
      </w:r>
      <w:r>
        <w:rPr>
          <w:rFonts w:ascii="宋体" w:hAnsi="宋体"/>
          <w:szCs w:val="21"/>
        </w:rPr>
        <w:t>.</w:t>
      </w:r>
      <w:r>
        <w:rPr>
          <w:rFonts w:hint="eastAsia" w:ascii="宋体" w:hAnsi="宋体"/>
          <w:szCs w:val="21"/>
        </w:rPr>
        <w:t>1采购人、成交供应商在《成交通知书》发出之日起30日内，根据磋商文件、响应文件确定的合同文本以及采购标的、规格型号、采购金额、采购数量、技术和服务要求等事项签订合同。采购人不得向成交供应商提出超出磋商文件、响应文件以外的任何要求作为签订合同的条件，不得与成交供应商订立背离磋商文件、响应文件确定的合同文本以及采购标的、规格型号、采购金额、采购数量、技术和服务要求等实质性内容的协议。双方所签订的合同不得对磋商文件和成交供应商响应文件作实质性修改。成交供应商逾期不与采购人签订采购合同的，将视为自动放弃成交权，采购代理机构将按照有关法律规定承担相应的法律责任。若采购人逾期不与成交供应商签订合同的，参照政府采购的有关规定处理。</w:t>
      </w:r>
    </w:p>
    <w:p w14:paraId="3FF5D89C">
      <w:pPr>
        <w:spacing w:line="380" w:lineRule="exact"/>
        <w:rPr>
          <w:rFonts w:ascii="宋体" w:hAnsi="宋体"/>
          <w:szCs w:val="21"/>
        </w:rPr>
      </w:pPr>
      <w:r>
        <w:rPr>
          <w:rFonts w:hint="eastAsia" w:ascii="宋体" w:hAnsi="宋体"/>
          <w:szCs w:val="21"/>
        </w:rPr>
        <w:t>20</w:t>
      </w:r>
      <w:r>
        <w:rPr>
          <w:rFonts w:ascii="宋体" w:hAnsi="宋体"/>
          <w:szCs w:val="21"/>
        </w:rPr>
        <w:t>.</w:t>
      </w:r>
      <w:r>
        <w:rPr>
          <w:rFonts w:hint="eastAsia" w:ascii="宋体" w:hAnsi="宋体"/>
          <w:szCs w:val="21"/>
        </w:rPr>
        <w:t>2磋商文件、磋商文件的修改文件、成交供应商的响应文件、补充或修改的文件及澄清或承诺文件等，均为双方签订《合同》的组成部分，并与《合同》一并作为本磋商文件所列采购项目的互补性法律文件，与《合同》具有同等法律效力。</w:t>
      </w:r>
    </w:p>
    <w:p w14:paraId="7C6935F5">
      <w:pPr>
        <w:spacing w:line="380" w:lineRule="exact"/>
        <w:rPr>
          <w:rFonts w:ascii="宋体" w:hAnsi="宋体"/>
          <w:szCs w:val="21"/>
        </w:rPr>
      </w:pPr>
      <w:r>
        <w:rPr>
          <w:rFonts w:hint="eastAsia" w:ascii="宋体" w:hAnsi="宋体"/>
          <w:szCs w:val="21"/>
        </w:rPr>
        <w:t>20</w:t>
      </w:r>
      <w:r>
        <w:rPr>
          <w:rFonts w:ascii="宋体" w:hAnsi="宋体"/>
          <w:szCs w:val="21"/>
        </w:rPr>
        <w:t>.</w:t>
      </w:r>
      <w:r>
        <w:rPr>
          <w:rFonts w:hint="eastAsia" w:ascii="宋体" w:hAnsi="宋体"/>
          <w:szCs w:val="21"/>
        </w:rPr>
        <w:t>3采购人在合同履行中，需追加与合同标的相同的服务的，在不改变合同其他条款的前提下，可与供应商协商签订补充合同，但所有补充合同的采购金额不得超过原合同采购金额的百分之十。</w:t>
      </w:r>
    </w:p>
    <w:p w14:paraId="5F80F653">
      <w:pPr>
        <w:spacing w:line="380" w:lineRule="exact"/>
        <w:rPr>
          <w:rFonts w:ascii="宋体" w:hAnsi="宋体"/>
          <w:szCs w:val="21"/>
        </w:rPr>
      </w:pPr>
      <w:r>
        <w:rPr>
          <w:rFonts w:hint="eastAsia" w:ascii="宋体" w:hAnsi="宋体"/>
          <w:szCs w:val="21"/>
        </w:rPr>
        <w:t>20</w:t>
      </w:r>
      <w:r>
        <w:rPr>
          <w:rFonts w:ascii="宋体" w:hAnsi="宋体"/>
          <w:szCs w:val="21"/>
        </w:rPr>
        <w:t>.</w:t>
      </w:r>
      <w:r>
        <w:rPr>
          <w:rFonts w:hint="eastAsia" w:ascii="宋体" w:hAnsi="宋体"/>
          <w:szCs w:val="21"/>
        </w:rPr>
        <w:t>4成交供应商拒绝签订采购合同的，采购人可以参照《政府采购竞争性磋商采购人式管理暂行办法》第二十八条第二款规定的原则确定其他供应商作为成交供应商并签订采购合同（委托协议范本），也可以重新开展采购活动。拒绝签订采购合同的成交供应商不得参加对该项目重新开展的采购活动。</w:t>
      </w:r>
    </w:p>
    <w:p w14:paraId="056F81F4">
      <w:pPr>
        <w:spacing w:line="380" w:lineRule="exact"/>
        <w:rPr>
          <w:rFonts w:ascii="宋体" w:hAnsi="宋体"/>
          <w:b/>
          <w:szCs w:val="21"/>
        </w:rPr>
      </w:pPr>
      <w:r>
        <w:rPr>
          <w:rFonts w:hint="eastAsia" w:ascii="宋体" w:hAnsi="宋体"/>
          <w:b/>
          <w:szCs w:val="21"/>
        </w:rPr>
        <w:t>21质疑处理时限</w:t>
      </w:r>
    </w:p>
    <w:p w14:paraId="59D8DE3B">
      <w:pPr>
        <w:spacing w:line="380" w:lineRule="exact"/>
        <w:rPr>
          <w:rFonts w:ascii="宋体" w:hAnsi="宋体"/>
          <w:szCs w:val="21"/>
        </w:rPr>
      </w:pPr>
      <w:r>
        <w:rPr>
          <w:rFonts w:hint="eastAsia" w:ascii="宋体" w:hAnsi="宋体"/>
          <w:szCs w:val="21"/>
        </w:rPr>
        <w:t>21.1采购项目供应商在知道或者应当知道其权益受到损害之日起7个工作日内书面向采购人、采购代理机构提出质疑并提供证明材料；采购人、采购代理机构在收到质疑后7个工作日内作出书面答复。</w:t>
      </w:r>
    </w:p>
    <w:p w14:paraId="0398E499">
      <w:pPr>
        <w:spacing w:line="380" w:lineRule="exact"/>
      </w:pPr>
      <w:r>
        <w:rPr>
          <w:rFonts w:hint="eastAsia" w:ascii="宋体" w:hAnsi="宋体"/>
          <w:szCs w:val="21"/>
        </w:rPr>
        <w:t xml:space="preserve">质疑书应参照宁德市政府采购质疑投诉有关文书范本的通知的政府采购投标人质疑函范本编制提供（下载网址：https://zfcg.czt.fujian.gov.cn/freecms/site/fujian/1073/info/2022/11014316.html） </w:t>
      </w:r>
    </w:p>
    <w:p w14:paraId="2DEE6F1C">
      <w:pPr>
        <w:spacing w:line="360" w:lineRule="exact"/>
        <w:rPr>
          <w:rFonts w:ascii="宋体" w:hAnsi="宋体"/>
          <w:szCs w:val="21"/>
        </w:rPr>
      </w:pPr>
      <w:r>
        <w:rPr>
          <w:rFonts w:hint="eastAsia" w:ascii="宋体" w:hAnsi="宋体"/>
          <w:szCs w:val="21"/>
        </w:rPr>
        <w:t>21.2</w:t>
      </w:r>
      <w:r>
        <w:rPr>
          <w:rFonts w:ascii="宋体" w:hAnsi="宋体"/>
          <w:szCs w:val="21"/>
        </w:rPr>
        <w:t>提出质疑期限的计算，依照下列规定办理：</w:t>
      </w:r>
    </w:p>
    <w:p w14:paraId="23B2D54F">
      <w:pPr>
        <w:spacing w:line="460" w:lineRule="exact"/>
        <w:ind w:firstLine="420" w:firstLineChars="200"/>
        <w:rPr>
          <w:rFonts w:ascii="宋体" w:hAnsi="宋体"/>
          <w:szCs w:val="21"/>
        </w:rPr>
      </w:pPr>
      <w:r>
        <w:rPr>
          <w:rFonts w:hint="eastAsia" w:ascii="宋体" w:hAnsi="宋体"/>
          <w:szCs w:val="21"/>
        </w:rPr>
        <w:t>①对磋商文件提出质疑的，</w:t>
      </w:r>
      <w:r>
        <w:rPr>
          <w:rFonts w:hint="eastAsia" w:ascii="宋体" w:hAnsi="宋体"/>
          <w:bCs/>
          <w:szCs w:val="21"/>
        </w:rPr>
        <w:t>为收到磋商文件之日或者磋商文件公告期限届满之日起7个工作日内</w:t>
      </w:r>
      <w:r>
        <w:rPr>
          <w:rFonts w:hint="eastAsia" w:ascii="宋体" w:hAnsi="宋体"/>
          <w:szCs w:val="21"/>
        </w:rPr>
        <w:t>。（磋商公告的公告期限为3个工作日，若明确收到磋商文件之日则按前者计算）</w:t>
      </w:r>
    </w:p>
    <w:p w14:paraId="5D6B2971">
      <w:pPr>
        <w:spacing w:line="460" w:lineRule="exact"/>
        <w:ind w:firstLine="420" w:firstLineChars="200"/>
        <w:rPr>
          <w:rFonts w:ascii="宋体" w:hAnsi="宋体"/>
          <w:szCs w:val="21"/>
        </w:rPr>
      </w:pPr>
      <w:r>
        <w:rPr>
          <w:rFonts w:hint="eastAsia" w:ascii="宋体" w:hAnsi="宋体"/>
          <w:szCs w:val="21"/>
        </w:rPr>
        <w:t>②</w:t>
      </w:r>
      <w:r>
        <w:rPr>
          <w:rFonts w:ascii="宋体" w:hAnsi="宋体"/>
          <w:szCs w:val="21"/>
        </w:rPr>
        <w:t>对采购过程提出质疑的，</w:t>
      </w:r>
      <w:r>
        <w:rPr>
          <w:rFonts w:hint="eastAsia" w:ascii="宋体" w:hAnsi="宋体"/>
          <w:szCs w:val="21"/>
        </w:rPr>
        <w:t>为各采购程序环节结束之日起</w:t>
      </w:r>
      <w:r>
        <w:rPr>
          <w:rFonts w:hint="eastAsia" w:ascii="宋体" w:hAnsi="宋体"/>
          <w:bCs/>
          <w:szCs w:val="21"/>
        </w:rPr>
        <w:t>7个工作日内</w:t>
      </w:r>
      <w:r>
        <w:rPr>
          <w:rFonts w:hint="eastAsia" w:ascii="宋体" w:hAnsi="宋体"/>
          <w:szCs w:val="21"/>
        </w:rPr>
        <w:t>。对磋商有异议的，必须在磋商现场提出。</w:t>
      </w:r>
    </w:p>
    <w:p w14:paraId="2BAAC7A7">
      <w:pPr>
        <w:spacing w:line="460" w:lineRule="exact"/>
        <w:ind w:firstLine="420" w:firstLineChars="200"/>
        <w:rPr>
          <w:rFonts w:ascii="宋体" w:hAnsi="宋体"/>
          <w:szCs w:val="21"/>
        </w:rPr>
      </w:pPr>
      <w:r>
        <w:rPr>
          <w:rFonts w:hint="eastAsia" w:ascii="宋体" w:hAnsi="宋体"/>
          <w:szCs w:val="21"/>
        </w:rPr>
        <w:t>③对成交结果提出质疑的，为成交结果公告期限届满之日</w:t>
      </w:r>
      <w:r>
        <w:rPr>
          <w:rFonts w:ascii="宋体" w:hAnsi="宋体"/>
          <w:szCs w:val="21"/>
        </w:rPr>
        <w:t>起</w:t>
      </w:r>
      <w:r>
        <w:rPr>
          <w:rFonts w:hint="eastAsia" w:ascii="宋体" w:hAnsi="宋体"/>
          <w:szCs w:val="21"/>
        </w:rPr>
        <w:t>7个工作日内</w:t>
      </w:r>
      <w:r>
        <w:rPr>
          <w:rFonts w:ascii="宋体" w:hAnsi="宋体"/>
          <w:szCs w:val="21"/>
        </w:rPr>
        <w:t>。</w:t>
      </w:r>
      <w:r>
        <w:rPr>
          <w:rFonts w:hint="eastAsia" w:ascii="宋体" w:hAnsi="宋体"/>
          <w:szCs w:val="21"/>
        </w:rPr>
        <w:t>（成交结果公告的公告期限为１个工作日）</w:t>
      </w:r>
    </w:p>
    <w:p w14:paraId="02E8C1BB">
      <w:pPr>
        <w:pStyle w:val="13"/>
        <w:snapToGrid w:val="0"/>
        <w:spacing w:line="400" w:lineRule="exact"/>
        <w:ind w:firstLine="0" w:firstLineChars="0"/>
        <w:rPr>
          <w:rFonts w:ascii="宋体" w:hAnsi="宋体"/>
          <w:bCs/>
          <w:szCs w:val="21"/>
        </w:rPr>
      </w:pPr>
      <w:r>
        <w:rPr>
          <w:rFonts w:hint="eastAsia" w:ascii="宋体" w:hAnsi="宋体"/>
          <w:bCs/>
          <w:szCs w:val="21"/>
        </w:rPr>
        <w:t>21.3供应商提出质疑,应提交由单位负责人或授权代表（提供授权函）签署、加盖公章的书面原件（拒绝传真、电邮、电话形式等其它形式）并携带相关资料及营业执照副本复印件等证明文件送达采购代理机构。采购代理机构有权要求质疑供应商提供营业执照副本原件进行核查，质疑供应商若无法提供原件或与原件不符的，采购代理机构有权不予接收质疑。质疑书须包含</w:t>
      </w:r>
      <w:r>
        <w:rPr>
          <w:rFonts w:ascii="宋体" w:hAnsi="宋体"/>
          <w:bCs/>
          <w:szCs w:val="21"/>
        </w:rPr>
        <w:t>具体的质疑事项</w:t>
      </w:r>
      <w:r>
        <w:rPr>
          <w:rFonts w:hint="eastAsia" w:ascii="宋体" w:hAnsi="宋体"/>
          <w:bCs/>
          <w:szCs w:val="21"/>
        </w:rPr>
        <w:t>，并列明磋商文件</w:t>
      </w:r>
      <w:r>
        <w:rPr>
          <w:rFonts w:ascii="宋体" w:hAnsi="宋体"/>
          <w:bCs/>
          <w:szCs w:val="21"/>
        </w:rPr>
        <w:t>、</w:t>
      </w:r>
      <w:r>
        <w:rPr>
          <w:rFonts w:hint="eastAsia" w:ascii="宋体" w:hAnsi="宋体"/>
          <w:bCs/>
          <w:szCs w:val="21"/>
        </w:rPr>
        <w:t>磋商过程</w:t>
      </w:r>
      <w:r>
        <w:rPr>
          <w:rFonts w:ascii="宋体" w:hAnsi="宋体"/>
          <w:bCs/>
          <w:szCs w:val="21"/>
        </w:rPr>
        <w:t>、</w:t>
      </w:r>
      <w:r>
        <w:rPr>
          <w:rFonts w:hint="eastAsia" w:ascii="宋体" w:hAnsi="宋体"/>
          <w:bCs/>
          <w:szCs w:val="21"/>
        </w:rPr>
        <w:t>成交</w:t>
      </w:r>
      <w:r>
        <w:rPr>
          <w:rFonts w:ascii="宋体" w:hAnsi="宋体"/>
          <w:bCs/>
          <w:szCs w:val="21"/>
        </w:rPr>
        <w:t>结果使自己的合法权益受到损害的事实依据、理由及相关证明材料，质疑事项</w:t>
      </w:r>
      <w:r>
        <w:rPr>
          <w:rFonts w:hint="eastAsia" w:ascii="宋体" w:hAnsi="宋体"/>
          <w:bCs/>
          <w:szCs w:val="21"/>
        </w:rPr>
        <w:t>若</w:t>
      </w:r>
      <w:r>
        <w:rPr>
          <w:rFonts w:ascii="宋体" w:hAnsi="宋体"/>
          <w:bCs/>
          <w:szCs w:val="21"/>
        </w:rPr>
        <w:t>属于有关法律、法规和规章规定处于保密阶段的事项，</w:t>
      </w:r>
      <w:r>
        <w:rPr>
          <w:rFonts w:hint="eastAsia" w:ascii="宋体" w:hAnsi="宋体"/>
          <w:bCs/>
          <w:szCs w:val="21"/>
        </w:rPr>
        <w:t>质疑供应商</w:t>
      </w:r>
      <w:r>
        <w:rPr>
          <w:rFonts w:ascii="宋体" w:hAnsi="宋体"/>
          <w:bCs/>
          <w:szCs w:val="21"/>
        </w:rPr>
        <w:t>必须提供信息来源或有效证据</w:t>
      </w:r>
      <w:r>
        <w:rPr>
          <w:rFonts w:hint="eastAsia" w:ascii="宋体" w:hAnsi="宋体"/>
          <w:bCs/>
          <w:szCs w:val="21"/>
        </w:rPr>
        <w:t>。质疑供应商未按上述要求提交质疑的，采购代理机构有权不予接收受理。</w:t>
      </w:r>
    </w:p>
    <w:p w14:paraId="20BE1563">
      <w:pPr>
        <w:spacing w:line="380" w:lineRule="exact"/>
        <w:rPr>
          <w:rFonts w:ascii="宋体" w:hAnsi="宋体"/>
          <w:b/>
          <w:szCs w:val="21"/>
        </w:rPr>
      </w:pPr>
      <w:r>
        <w:rPr>
          <w:rFonts w:hint="eastAsia" w:ascii="宋体" w:hAnsi="宋体"/>
          <w:b/>
          <w:szCs w:val="21"/>
        </w:rPr>
        <w:t>22.磋商项目行政监督部门</w:t>
      </w:r>
    </w:p>
    <w:p w14:paraId="1B5D6325">
      <w:pPr>
        <w:spacing w:line="380" w:lineRule="exact"/>
        <w:rPr>
          <w:rFonts w:ascii="宋体" w:hAnsi="宋体"/>
          <w:szCs w:val="21"/>
        </w:rPr>
      </w:pPr>
      <w:r>
        <w:rPr>
          <w:rFonts w:hint="eastAsia" w:ascii="宋体" w:hAnsi="宋体"/>
          <w:szCs w:val="21"/>
        </w:rPr>
        <w:t>22.1磋商项目行政监督部门可视情况依法派员对本磋商活动的全程进行监督。</w:t>
      </w:r>
    </w:p>
    <w:p w14:paraId="34F11914">
      <w:pPr>
        <w:spacing w:line="380" w:lineRule="exact"/>
        <w:rPr>
          <w:rFonts w:ascii="宋体" w:hAnsi="宋体"/>
          <w:szCs w:val="21"/>
        </w:rPr>
      </w:pPr>
      <w:r>
        <w:rPr>
          <w:rFonts w:hint="eastAsia" w:ascii="宋体" w:hAnsi="宋体"/>
          <w:szCs w:val="21"/>
        </w:rPr>
        <w:t>22.2供应商如对磋商活动有异议，可以按照有关规定向供应商须知前附表第12项所述磋商项目行政监督部门投诉。</w:t>
      </w:r>
    </w:p>
    <w:p w14:paraId="5C5CAB14">
      <w:pPr>
        <w:spacing w:line="480" w:lineRule="auto"/>
        <w:jc w:val="center"/>
        <w:outlineLvl w:val="0"/>
        <w:rPr>
          <w:rFonts w:ascii="宋体" w:hAnsi="宋体"/>
          <w:b/>
          <w:sz w:val="44"/>
        </w:rPr>
      </w:pPr>
      <w:bookmarkStart w:id="106" w:name="_Toc29463"/>
      <w:r>
        <w:rPr>
          <w:rFonts w:ascii="宋体" w:hAnsi="宋体"/>
          <w:b/>
          <w:sz w:val="44"/>
        </w:rPr>
        <w:br w:type="page"/>
      </w:r>
      <w:bookmarkStart w:id="107" w:name="_Toc24105"/>
      <w:bookmarkStart w:id="108" w:name="_Toc9594"/>
      <w:bookmarkStart w:id="109" w:name="_Toc28994"/>
      <w:bookmarkStart w:id="110" w:name="_Toc419227527"/>
      <w:bookmarkStart w:id="111" w:name="_Toc22425"/>
      <w:bookmarkStart w:id="112" w:name="_Toc3323"/>
      <w:bookmarkStart w:id="113" w:name="_Toc433283150"/>
      <w:bookmarkStart w:id="114" w:name="_Toc28419"/>
      <w:bookmarkStart w:id="115" w:name="_Toc11720"/>
      <w:bookmarkStart w:id="116" w:name="_Hlk141429928"/>
      <w:r>
        <w:rPr>
          <w:rFonts w:hint="eastAsia" w:ascii="宋体" w:hAnsi="宋体"/>
          <w:b/>
          <w:sz w:val="36"/>
          <w:szCs w:val="36"/>
        </w:rPr>
        <w:t>第三章  磋商内容及要求</w:t>
      </w:r>
      <w:bookmarkEnd w:id="106"/>
      <w:bookmarkEnd w:id="107"/>
      <w:bookmarkEnd w:id="108"/>
      <w:bookmarkEnd w:id="109"/>
      <w:bookmarkEnd w:id="110"/>
      <w:bookmarkEnd w:id="111"/>
      <w:bookmarkEnd w:id="112"/>
      <w:bookmarkEnd w:id="113"/>
      <w:bookmarkEnd w:id="114"/>
      <w:bookmarkEnd w:id="115"/>
    </w:p>
    <w:bookmarkEnd w:id="37"/>
    <w:bookmarkEnd w:id="38"/>
    <w:bookmarkEnd w:id="39"/>
    <w:p w14:paraId="083AB71A">
      <w:pPr>
        <w:pStyle w:val="40"/>
        <w:spacing w:before="75" w:beforeAutospacing="0" w:after="75" w:afterAutospacing="0" w:line="435" w:lineRule="atLeast"/>
        <w:rPr>
          <w:rStyle w:val="48"/>
          <w:rFonts w:cs="宋体"/>
          <w:kern w:val="2"/>
          <w:sz w:val="21"/>
          <w:szCs w:val="21"/>
        </w:rPr>
      </w:pPr>
      <w:bookmarkStart w:id="117" w:name="_Toc428891348"/>
      <w:bookmarkStart w:id="118" w:name="_Toc18126"/>
      <w:r>
        <w:rPr>
          <w:rStyle w:val="48"/>
          <w:rFonts w:hint="eastAsia" w:cs="宋体"/>
          <w:kern w:val="2"/>
          <w:sz w:val="21"/>
          <w:szCs w:val="21"/>
        </w:rPr>
        <w:t>一、项目概况</w:t>
      </w:r>
    </w:p>
    <w:p w14:paraId="173100B0">
      <w:pPr>
        <w:spacing w:line="400" w:lineRule="exact"/>
        <w:ind w:firstLine="420" w:firstLineChars="200"/>
        <w:rPr>
          <w:rFonts w:ascii="宋体" w:cs="宋体"/>
          <w:kern w:val="0"/>
          <w:szCs w:val="21"/>
        </w:rPr>
      </w:pPr>
      <w:bookmarkStart w:id="119" w:name="_Toc27669"/>
      <w:r>
        <w:rPr>
          <w:rFonts w:ascii="宋体" w:cs="宋体"/>
          <w:kern w:val="0"/>
          <w:szCs w:val="21"/>
        </w:rPr>
        <w:t>1</w:t>
      </w:r>
      <w:r>
        <w:rPr>
          <w:rFonts w:hint="eastAsia" w:ascii="宋体" w:cs="宋体"/>
          <w:kern w:val="0"/>
          <w:szCs w:val="21"/>
        </w:rPr>
        <w:t>、本次采购项目为</w:t>
      </w:r>
      <w:r>
        <w:rPr>
          <w:rFonts w:hint="eastAsia" w:ascii="宋体" w:hAnsi="宋体" w:cs="宋体"/>
          <w:bCs/>
          <w:szCs w:val="21"/>
        </w:rPr>
        <w:t>福建闽东电力股份有限公司风光</w:t>
      </w:r>
      <w:r>
        <w:rPr>
          <w:rFonts w:hint="eastAsia" w:ascii="宋体" w:cs="宋体"/>
          <w:kern w:val="0"/>
          <w:szCs w:val="21"/>
        </w:rPr>
        <w:t>储一体化经济评价软件采购项目，为了提高新建项目和收购项目技术经济评价编制效率及计算的准确性，决定采购风光储一体化经济评价工程软件，为可行性研究提供财务评价部分的内容。供应商必须根据磋商文件的要求，提供符合采购人需求的服务。</w:t>
      </w:r>
    </w:p>
    <w:p w14:paraId="526DF85D">
      <w:pPr>
        <w:spacing w:line="360" w:lineRule="auto"/>
        <w:ind w:firstLine="424" w:firstLineChars="202"/>
        <w:jc w:val="left"/>
        <w:rPr>
          <w:rFonts w:ascii="宋体" w:cs="宋体"/>
          <w:kern w:val="0"/>
          <w:szCs w:val="21"/>
        </w:rPr>
      </w:pPr>
      <w:r>
        <w:rPr>
          <w:rFonts w:hint="eastAsia" w:ascii="宋体" w:cs="宋体"/>
          <w:kern w:val="0"/>
          <w:szCs w:val="21"/>
        </w:rPr>
        <w:t>2、供应商务必仔细阅读磋商文件中所规定的，其中包括技术规格在内的所有细则。</w:t>
      </w:r>
    </w:p>
    <w:bookmarkEnd w:id="119"/>
    <w:p w14:paraId="654D4BFE">
      <w:pPr>
        <w:pStyle w:val="60"/>
        <w:ind w:firstLine="0" w:firstLineChars="0"/>
        <w:rPr>
          <w:rFonts w:ascii="宋体" w:cs="宋体"/>
          <w:b/>
          <w:bCs/>
          <w:kern w:val="0"/>
          <w:szCs w:val="21"/>
          <w:lang w:val="en-US"/>
        </w:rPr>
      </w:pPr>
      <w:bookmarkStart w:id="120" w:name="_Toc27513"/>
    </w:p>
    <w:p w14:paraId="168529B4">
      <w:pPr>
        <w:pStyle w:val="60"/>
        <w:numPr>
          <w:ilvl w:val="0"/>
          <w:numId w:val="6"/>
        </w:numPr>
        <w:ind w:firstLine="0" w:firstLineChars="0"/>
        <w:rPr>
          <w:rFonts w:ascii="宋体" w:hAnsi="宋体" w:cs="宋体"/>
          <w:b/>
          <w:szCs w:val="21"/>
        </w:rPr>
      </w:pPr>
      <w:r>
        <w:rPr>
          <w:rFonts w:hint="eastAsia" w:ascii="宋体" w:hAnsi="宋体" w:cs="宋体"/>
          <w:b/>
          <w:szCs w:val="21"/>
        </w:rPr>
        <w:t>技术和服务要求</w:t>
      </w:r>
      <w:bookmarkEnd w:id="120"/>
    </w:p>
    <w:p w14:paraId="1ECED4E0">
      <w:pPr>
        <w:pStyle w:val="60"/>
        <w:numPr>
          <w:ilvl w:val="255"/>
          <w:numId w:val="0"/>
        </w:numPr>
        <w:ind w:firstLine="422" w:firstLineChars="200"/>
        <w:rPr>
          <w:rFonts w:ascii="宋体" w:hAnsi="宋体" w:cs="宋体"/>
          <w:b/>
          <w:szCs w:val="21"/>
        </w:rPr>
      </w:pPr>
    </w:p>
    <w:p w14:paraId="73D0CE49">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w:t>
      </w:r>
      <w:r>
        <w:rPr>
          <w:rFonts w:hint="eastAsia" w:ascii="宋体" w:hAnsi="宋体" w:cs="宋体"/>
          <w:color w:val="000000"/>
          <w:kern w:val="0"/>
          <w:szCs w:val="21"/>
        </w:rPr>
        <w:tab/>
      </w:r>
      <w:r>
        <w:rPr>
          <w:rFonts w:hint="eastAsia" w:ascii="宋体" w:hAnsi="宋体" w:cs="宋体"/>
          <w:color w:val="000000"/>
          <w:kern w:val="0"/>
          <w:szCs w:val="21"/>
        </w:rPr>
        <w:t>1</w:t>
      </w:r>
      <w:r>
        <w:rPr>
          <w:rFonts w:hint="eastAsia" w:ascii="宋体" w:hAnsi="宋体" w:cs="宋体"/>
          <w:color w:val="000000"/>
          <w:kern w:val="0"/>
          <w:szCs w:val="21"/>
        </w:rPr>
        <w:tab/>
      </w:r>
      <w:r>
        <w:rPr>
          <w:rFonts w:hint="eastAsia" w:ascii="宋体" w:hAnsi="宋体" w:cs="宋体"/>
          <w:color w:val="000000"/>
          <w:kern w:val="0"/>
          <w:szCs w:val="21"/>
        </w:rPr>
        <w:t>本套软件须终</w:t>
      </w:r>
      <w:r>
        <w:rPr>
          <w:rFonts w:hint="eastAsia" w:ascii="宋体" w:hAnsi="宋体" w:cs="宋体"/>
          <w:color w:val="000000"/>
          <w:kern w:val="0"/>
          <w:szCs w:val="21"/>
          <w:lang w:eastAsia="zh-CN"/>
        </w:rPr>
        <w:t>身</w:t>
      </w:r>
      <w:r>
        <w:rPr>
          <w:rFonts w:hint="eastAsia" w:ascii="宋体" w:hAnsi="宋体" w:cs="宋体"/>
          <w:color w:val="000000"/>
          <w:kern w:val="0"/>
          <w:szCs w:val="21"/>
        </w:rPr>
        <w:t>授权，可安装在不限数量的客户端且通过硬件锁授权工作；</w:t>
      </w:r>
    </w:p>
    <w:p w14:paraId="509D084D">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w:t>
      </w:r>
      <w:r>
        <w:rPr>
          <w:rFonts w:hint="eastAsia" w:ascii="宋体" w:hAnsi="宋体" w:cs="宋体"/>
          <w:color w:val="000000"/>
          <w:kern w:val="0"/>
          <w:szCs w:val="21"/>
          <w:lang w:val="en-US" w:eastAsia="zh-CN"/>
        </w:rPr>
        <w:t xml:space="preserve">  </w:t>
      </w:r>
      <w:r>
        <w:rPr>
          <w:rFonts w:hint="eastAsia" w:ascii="宋体" w:hAnsi="宋体" w:cs="宋体"/>
          <w:color w:val="000000"/>
          <w:kern w:val="0"/>
          <w:szCs w:val="21"/>
        </w:rPr>
        <w:t>2</w:t>
      </w:r>
      <w:r>
        <w:rPr>
          <w:rFonts w:hint="eastAsia" w:ascii="宋体" w:hAnsi="宋体" w:cs="宋体"/>
          <w:color w:val="000000"/>
          <w:kern w:val="0"/>
          <w:szCs w:val="21"/>
        </w:rPr>
        <w:tab/>
      </w:r>
      <w:r>
        <w:rPr>
          <w:rFonts w:hint="eastAsia" w:ascii="宋体" w:hAnsi="宋体" w:cs="宋体"/>
          <w:color w:val="000000"/>
          <w:kern w:val="0"/>
          <w:szCs w:val="21"/>
        </w:rPr>
        <w:t>软件可支持Windows等操作系统。</w:t>
      </w:r>
    </w:p>
    <w:p w14:paraId="7D5FD1D2">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w:t>
      </w:r>
      <w:r>
        <w:rPr>
          <w:rFonts w:hint="eastAsia" w:ascii="宋体" w:hAnsi="宋体" w:cs="宋体"/>
          <w:color w:val="000000"/>
          <w:kern w:val="0"/>
          <w:szCs w:val="21"/>
        </w:rPr>
        <w:tab/>
      </w:r>
      <w:r>
        <w:rPr>
          <w:rFonts w:hint="eastAsia" w:ascii="宋体" w:hAnsi="宋体" w:cs="宋体"/>
          <w:color w:val="000000"/>
          <w:kern w:val="0"/>
          <w:szCs w:val="21"/>
        </w:rPr>
        <w:t>3</w:t>
      </w:r>
      <w:r>
        <w:rPr>
          <w:rFonts w:hint="eastAsia" w:ascii="宋体" w:hAnsi="宋体" w:cs="宋体"/>
          <w:color w:val="000000"/>
          <w:kern w:val="0"/>
          <w:szCs w:val="21"/>
        </w:rPr>
        <w:tab/>
      </w:r>
      <w:r>
        <w:rPr>
          <w:rFonts w:hint="eastAsia" w:ascii="宋体" w:hAnsi="宋体" w:cs="宋体"/>
          <w:color w:val="000000"/>
          <w:kern w:val="0"/>
          <w:szCs w:val="21"/>
        </w:rPr>
        <w:t>提供最新版本并符合国家及用户提出的有关质量标准的软件和产品。</w:t>
      </w:r>
    </w:p>
    <w:p w14:paraId="279D39CC">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w:t>
      </w:r>
      <w:r>
        <w:rPr>
          <w:rFonts w:hint="eastAsia" w:ascii="宋体" w:hAnsi="宋体" w:cs="宋体"/>
          <w:color w:val="000000"/>
          <w:kern w:val="0"/>
          <w:szCs w:val="21"/>
        </w:rPr>
        <w:tab/>
      </w:r>
      <w:r>
        <w:rPr>
          <w:rFonts w:hint="eastAsia" w:ascii="宋体" w:hAnsi="宋体" w:cs="宋体"/>
          <w:color w:val="000000"/>
          <w:kern w:val="0"/>
          <w:szCs w:val="21"/>
        </w:rPr>
        <w:t>4</w:t>
      </w:r>
      <w:r>
        <w:rPr>
          <w:rFonts w:hint="eastAsia" w:ascii="宋体" w:hAnsi="宋体" w:cs="宋体"/>
          <w:color w:val="000000"/>
          <w:kern w:val="0"/>
          <w:szCs w:val="21"/>
        </w:rPr>
        <w:tab/>
      </w:r>
      <w:r>
        <w:rPr>
          <w:rFonts w:hint="eastAsia" w:ascii="宋体" w:hAnsi="宋体" w:cs="宋体"/>
          <w:color w:val="000000"/>
          <w:kern w:val="0"/>
          <w:szCs w:val="21"/>
        </w:rPr>
        <w:t>输入参数与现有政策法规同步，评价过程符合政策规范及行业要求，包括但不限于满足以下规范文件要求：《光伏发电工程可行性研究报告编制办法（试行）》、《建设项目经济评价方法与参数（第三版）》、《建设项目经济评价案例》及《风电场项目经济评价规范》、《关于推进电力源网荷储一体化和多能互补发展的指导意见》、《陆上风电场工程可行性研究报告编制规程》。</w:t>
      </w:r>
    </w:p>
    <w:p w14:paraId="4BE0CC9C">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w:t>
      </w:r>
      <w:r>
        <w:rPr>
          <w:rFonts w:hint="eastAsia" w:ascii="宋体" w:hAnsi="宋体" w:cs="宋体"/>
          <w:color w:val="000000"/>
          <w:kern w:val="0"/>
          <w:szCs w:val="21"/>
        </w:rPr>
        <w:tab/>
      </w:r>
      <w:r>
        <w:rPr>
          <w:rFonts w:hint="eastAsia" w:ascii="宋体" w:hAnsi="宋体" w:cs="宋体"/>
          <w:color w:val="000000"/>
          <w:kern w:val="0"/>
          <w:szCs w:val="21"/>
        </w:rPr>
        <w:t>5</w:t>
      </w:r>
      <w:r>
        <w:rPr>
          <w:rFonts w:hint="eastAsia" w:ascii="宋体" w:hAnsi="宋体" w:cs="宋体"/>
          <w:color w:val="000000"/>
          <w:kern w:val="0"/>
          <w:szCs w:val="21"/>
        </w:rPr>
        <w:tab/>
      </w:r>
      <w:r>
        <w:rPr>
          <w:rFonts w:hint="eastAsia" w:ascii="宋体" w:hAnsi="宋体" w:cs="宋体"/>
          <w:color w:val="000000"/>
          <w:kern w:val="0"/>
          <w:szCs w:val="21"/>
        </w:rPr>
        <w:t>软件可以用来完成风电、光伏、储能、风储、光储、风光、风光储七种项目类型工程财务评价，具有专业性。</w:t>
      </w:r>
    </w:p>
    <w:p w14:paraId="4D5FA1E0">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6</w:t>
      </w:r>
      <w:r>
        <w:rPr>
          <w:rFonts w:hint="eastAsia" w:ascii="宋体" w:hAnsi="宋体" w:cs="宋体"/>
          <w:color w:val="000000"/>
          <w:kern w:val="0"/>
          <w:szCs w:val="21"/>
        </w:rPr>
        <w:tab/>
      </w:r>
      <w:r>
        <w:rPr>
          <w:rFonts w:hint="eastAsia" w:ascii="宋体" w:hAnsi="宋体" w:cs="宋体"/>
          <w:color w:val="000000"/>
          <w:kern w:val="0"/>
          <w:szCs w:val="21"/>
        </w:rPr>
        <w:t>软件分为新建和收购两种项目类型，能够满足用户的不同需求。</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1</w:t>
      </w:r>
      <w:r>
        <w:rPr>
          <w:rFonts w:hint="eastAsia" w:ascii="宋体" w:hAnsi="宋体" w:cs="宋体"/>
          <w:b/>
          <w:bCs/>
          <w:color w:val="000000"/>
          <w:kern w:val="0"/>
          <w:szCs w:val="21"/>
        </w:rPr>
        <w:t>】</w:t>
      </w:r>
    </w:p>
    <w:p w14:paraId="059F46C5">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7</w:t>
      </w:r>
      <w:r>
        <w:rPr>
          <w:rFonts w:hint="eastAsia" w:ascii="宋体" w:hAnsi="宋体" w:cs="宋体"/>
          <w:color w:val="000000"/>
          <w:kern w:val="0"/>
          <w:szCs w:val="21"/>
        </w:rPr>
        <w:tab/>
      </w:r>
      <w:r>
        <w:rPr>
          <w:rFonts w:hint="eastAsia" w:ascii="宋体" w:hAnsi="宋体" w:cs="宋体"/>
          <w:color w:val="000000"/>
          <w:kern w:val="0"/>
          <w:szCs w:val="21"/>
        </w:rPr>
        <w:t>操作简便，只需要输入基础数据，如基本参数、成本费用、收入和税金等，即可生成可行性研究报告中财务评价部分所需的各标准报表。</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2</w:t>
      </w:r>
      <w:r>
        <w:rPr>
          <w:rFonts w:hint="eastAsia" w:ascii="宋体" w:hAnsi="宋体" w:cs="宋体"/>
          <w:b/>
          <w:bCs/>
          <w:color w:val="000000"/>
          <w:kern w:val="0"/>
          <w:szCs w:val="21"/>
        </w:rPr>
        <w:t>】</w:t>
      </w:r>
    </w:p>
    <w:p w14:paraId="3BCD299E">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9</w:t>
      </w:r>
      <w:r>
        <w:rPr>
          <w:rFonts w:hint="eastAsia" w:ascii="宋体" w:hAnsi="宋体" w:cs="宋体"/>
          <w:color w:val="000000"/>
          <w:kern w:val="0"/>
          <w:szCs w:val="21"/>
        </w:rPr>
        <w:tab/>
      </w:r>
      <w:r>
        <w:rPr>
          <w:rFonts w:hint="eastAsia" w:ascii="宋体" w:hAnsi="宋体" w:cs="宋体"/>
          <w:color w:val="000000"/>
          <w:kern w:val="0"/>
          <w:szCs w:val="21"/>
        </w:rPr>
        <w:t>当在基础数据中进行“多年参数”设置时，输入方便，可以将从EXCEL中复制的相应数据通过选择鼠标右键菜单进行粘贴，也可以设置有规则的其他填充。</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3</w:t>
      </w:r>
      <w:r>
        <w:rPr>
          <w:rFonts w:hint="eastAsia" w:ascii="宋体" w:hAnsi="宋体" w:cs="宋体"/>
          <w:b/>
          <w:bCs/>
          <w:color w:val="000000"/>
          <w:kern w:val="0"/>
          <w:szCs w:val="21"/>
        </w:rPr>
        <w:t>】</w:t>
      </w:r>
    </w:p>
    <w:p w14:paraId="626A2293">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10</w:t>
      </w:r>
      <w:r>
        <w:rPr>
          <w:rFonts w:hint="eastAsia" w:ascii="宋体" w:hAnsi="宋体" w:cs="宋体"/>
          <w:color w:val="000000"/>
          <w:kern w:val="0"/>
          <w:szCs w:val="21"/>
        </w:rPr>
        <w:tab/>
      </w:r>
      <w:r>
        <w:rPr>
          <w:rFonts w:hint="eastAsia" w:ascii="宋体" w:hAnsi="宋体" w:cs="宋体"/>
          <w:color w:val="000000"/>
          <w:kern w:val="0"/>
          <w:szCs w:val="21"/>
        </w:rPr>
        <w:t>基本参数主要用来设置项目的基本信息及投资、融资等情况，包括项目容量、建设期、建设投资、项目资本金以及贷款信息等。</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4</w:t>
      </w:r>
      <w:r>
        <w:rPr>
          <w:rFonts w:hint="eastAsia" w:ascii="宋体" w:hAnsi="宋体" w:cs="宋体"/>
          <w:b/>
          <w:bCs/>
          <w:color w:val="000000"/>
          <w:kern w:val="0"/>
          <w:szCs w:val="21"/>
        </w:rPr>
        <w:t>】</w:t>
      </w:r>
    </w:p>
    <w:p w14:paraId="128D48DC">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11</w:t>
      </w:r>
      <w:r>
        <w:rPr>
          <w:rFonts w:hint="eastAsia" w:ascii="宋体" w:hAnsi="宋体" w:cs="宋体"/>
          <w:color w:val="000000"/>
          <w:kern w:val="0"/>
          <w:szCs w:val="21"/>
        </w:rPr>
        <w:tab/>
      </w:r>
      <w:r>
        <w:rPr>
          <w:rFonts w:hint="eastAsia" w:ascii="宋体" w:hAnsi="宋体" w:cs="宋体"/>
          <w:color w:val="000000"/>
          <w:kern w:val="0"/>
          <w:szCs w:val="21"/>
        </w:rPr>
        <w:t>成本费用用来设置运行期间项目所发生的成本。包含折旧费、维修费、人工工资、材料费、保险费和其他费用等，还可以设置经营成本产生的进项税率。</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5</w:t>
      </w:r>
      <w:r>
        <w:rPr>
          <w:rFonts w:hint="eastAsia" w:ascii="宋体" w:hAnsi="宋体" w:cs="宋体"/>
          <w:b/>
          <w:bCs/>
          <w:color w:val="000000"/>
          <w:kern w:val="0"/>
          <w:szCs w:val="21"/>
        </w:rPr>
        <w:t>】</w:t>
      </w:r>
    </w:p>
    <w:p w14:paraId="7DEAD5CA">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12</w:t>
      </w:r>
      <w:r>
        <w:rPr>
          <w:rFonts w:hint="eastAsia" w:ascii="宋体" w:hAnsi="宋体" w:cs="宋体"/>
          <w:color w:val="000000"/>
          <w:kern w:val="0"/>
          <w:szCs w:val="21"/>
        </w:rPr>
        <w:tab/>
      </w:r>
      <w:r>
        <w:rPr>
          <w:rFonts w:hint="eastAsia" w:ascii="宋体" w:hAnsi="宋体" w:cs="宋体"/>
          <w:color w:val="000000"/>
          <w:kern w:val="0"/>
          <w:szCs w:val="21"/>
        </w:rPr>
        <w:t>收入和税金主要用来设置发电量、电价、补贴等与收入相关的参数，以及项目所要交纳税费的税率等。</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6</w:t>
      </w:r>
      <w:r>
        <w:rPr>
          <w:rFonts w:hint="eastAsia" w:ascii="宋体" w:hAnsi="宋体" w:cs="宋体"/>
          <w:b/>
          <w:bCs/>
          <w:color w:val="000000"/>
          <w:kern w:val="0"/>
          <w:szCs w:val="21"/>
        </w:rPr>
        <w:t>】</w:t>
      </w:r>
    </w:p>
    <w:p w14:paraId="7092B389">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13</w:t>
      </w:r>
      <w:r>
        <w:rPr>
          <w:rFonts w:hint="eastAsia" w:ascii="宋体" w:hAnsi="宋体" w:cs="宋体"/>
          <w:color w:val="000000"/>
          <w:kern w:val="0"/>
          <w:szCs w:val="21"/>
        </w:rPr>
        <w:tab/>
      </w:r>
      <w:r>
        <w:rPr>
          <w:rFonts w:hint="eastAsia" w:ascii="宋体" w:hAnsi="宋体" w:cs="宋体"/>
          <w:color w:val="000000"/>
          <w:kern w:val="0"/>
          <w:szCs w:val="21"/>
          <w:lang w:eastAsia="zh-CN"/>
        </w:rPr>
        <w:t>可</w:t>
      </w:r>
      <w:r>
        <w:rPr>
          <w:rFonts w:hint="eastAsia" w:ascii="宋体" w:hAnsi="宋体" w:cs="宋体"/>
          <w:color w:val="000000"/>
          <w:kern w:val="0"/>
          <w:szCs w:val="21"/>
        </w:rPr>
        <w:t>设置敏感性分析方案，当基本方案计算完成后，在基本方案的基础上，可设置投资变化、产量变化、电价变化、利率变化等敏感性因素的单因素或多因素分析方案，以便于进行敏感性分析。</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7</w:t>
      </w:r>
      <w:r>
        <w:rPr>
          <w:rFonts w:hint="eastAsia" w:ascii="宋体" w:hAnsi="宋体" w:cs="宋体"/>
          <w:b/>
          <w:bCs/>
          <w:color w:val="000000"/>
          <w:kern w:val="0"/>
          <w:szCs w:val="21"/>
        </w:rPr>
        <w:t>】</w:t>
      </w:r>
    </w:p>
    <w:p w14:paraId="39EF1723">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15</w:t>
      </w:r>
      <w:r>
        <w:rPr>
          <w:rFonts w:hint="eastAsia" w:ascii="宋体" w:hAnsi="宋体" w:cs="宋体"/>
          <w:color w:val="000000"/>
          <w:kern w:val="0"/>
          <w:szCs w:val="21"/>
        </w:rPr>
        <w:tab/>
      </w:r>
      <w:r>
        <w:rPr>
          <w:rFonts w:hint="eastAsia" w:ascii="宋体" w:hAnsi="宋体" w:cs="宋体"/>
          <w:color w:val="000000"/>
          <w:kern w:val="0"/>
          <w:szCs w:val="21"/>
        </w:rPr>
        <w:t>可根据设定的项目投资财务内部收益率或资本金财务内部收益率，反算投资、电量或电价等功能。</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8</w:t>
      </w:r>
      <w:r>
        <w:rPr>
          <w:rFonts w:hint="eastAsia" w:ascii="宋体" w:hAnsi="宋体" w:cs="宋体"/>
          <w:b/>
          <w:bCs/>
          <w:color w:val="000000"/>
          <w:kern w:val="0"/>
          <w:szCs w:val="21"/>
        </w:rPr>
        <w:t>】</w:t>
      </w:r>
    </w:p>
    <w:p w14:paraId="4C5B2AC1">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16</w:t>
      </w:r>
      <w:r>
        <w:rPr>
          <w:rFonts w:hint="eastAsia" w:ascii="宋体" w:hAnsi="宋体" w:cs="宋体"/>
          <w:color w:val="000000"/>
          <w:kern w:val="0"/>
          <w:szCs w:val="21"/>
        </w:rPr>
        <w:tab/>
      </w:r>
      <w:r>
        <w:rPr>
          <w:rFonts w:hint="eastAsia" w:ascii="宋体" w:hAnsi="宋体" w:cs="宋体"/>
          <w:color w:val="000000"/>
          <w:kern w:val="0"/>
          <w:szCs w:val="21"/>
        </w:rPr>
        <w:t>提供方案比选功能。可采用效益比选法或费用比选法对项目方案进行比选，软件会根据设置的数据，对项目方案进行排序，排序靠前的方案为优，最后还可以将结果导出到Excel。</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9</w:t>
      </w:r>
      <w:r>
        <w:rPr>
          <w:rFonts w:hint="eastAsia" w:ascii="宋体" w:hAnsi="宋体" w:cs="宋体"/>
          <w:b/>
          <w:bCs/>
          <w:color w:val="000000"/>
          <w:kern w:val="0"/>
          <w:szCs w:val="21"/>
        </w:rPr>
        <w:t>】</w:t>
      </w:r>
    </w:p>
    <w:p w14:paraId="13DBBCD3">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17</w:t>
      </w:r>
      <w:r>
        <w:rPr>
          <w:rFonts w:hint="eastAsia" w:ascii="宋体" w:hAnsi="宋体" w:cs="宋体"/>
          <w:color w:val="000000"/>
          <w:kern w:val="0"/>
          <w:szCs w:val="21"/>
        </w:rPr>
        <w:tab/>
      </w:r>
      <w:r>
        <w:rPr>
          <w:rFonts w:hint="eastAsia" w:ascii="宋体" w:hAnsi="宋体" w:cs="宋体"/>
          <w:color w:val="000000"/>
          <w:kern w:val="0"/>
          <w:szCs w:val="21"/>
        </w:rPr>
        <w:t>软件能够根据计算结果，自动生成可行性研究报告中财务评价相关部分的报告内容，快捷方便。</w:t>
      </w:r>
      <w:r>
        <w:rPr>
          <w:rFonts w:hint="eastAsia" w:ascii="宋体" w:hAnsi="宋体" w:cs="宋体"/>
          <w:b/>
          <w:bCs/>
          <w:color w:val="000000"/>
          <w:kern w:val="0"/>
          <w:szCs w:val="21"/>
        </w:rPr>
        <w:t>【评审指标项1</w:t>
      </w:r>
      <w:r>
        <w:rPr>
          <w:rFonts w:hint="eastAsia" w:ascii="宋体" w:hAnsi="宋体" w:cs="宋体"/>
          <w:b/>
          <w:bCs/>
          <w:color w:val="000000"/>
          <w:kern w:val="0"/>
          <w:szCs w:val="21"/>
          <w:lang w:val="en-US" w:eastAsia="zh-CN"/>
        </w:rPr>
        <w:t>0</w:t>
      </w:r>
      <w:r>
        <w:rPr>
          <w:rFonts w:hint="eastAsia" w:ascii="宋体" w:hAnsi="宋体" w:cs="宋体"/>
          <w:b/>
          <w:bCs/>
          <w:color w:val="000000"/>
          <w:kern w:val="0"/>
          <w:szCs w:val="21"/>
        </w:rPr>
        <w:t>】</w:t>
      </w:r>
    </w:p>
    <w:p w14:paraId="562DDE51">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19</w:t>
      </w:r>
      <w:r>
        <w:rPr>
          <w:rFonts w:hint="eastAsia" w:ascii="宋体" w:hAnsi="宋体" w:cs="宋体"/>
          <w:color w:val="000000"/>
          <w:kern w:val="0"/>
          <w:szCs w:val="21"/>
        </w:rPr>
        <w:tab/>
      </w:r>
      <w:r>
        <w:rPr>
          <w:rFonts w:hint="eastAsia" w:ascii="宋体" w:hAnsi="宋体" w:cs="宋体"/>
          <w:color w:val="000000"/>
          <w:kern w:val="0"/>
          <w:szCs w:val="21"/>
        </w:rPr>
        <w:t>可设置节能减排参数，自动计算节能减排数据。</w:t>
      </w:r>
      <w:r>
        <w:rPr>
          <w:rFonts w:hint="eastAsia" w:ascii="宋体" w:hAnsi="宋体" w:cs="宋体"/>
          <w:b/>
          <w:bCs/>
          <w:color w:val="000000"/>
          <w:kern w:val="0"/>
          <w:szCs w:val="21"/>
        </w:rPr>
        <w:t>【评审指标项1</w:t>
      </w:r>
      <w:r>
        <w:rPr>
          <w:rFonts w:hint="eastAsia" w:ascii="宋体" w:hAnsi="宋体" w:cs="宋体"/>
          <w:b/>
          <w:bCs/>
          <w:color w:val="000000"/>
          <w:kern w:val="0"/>
          <w:szCs w:val="21"/>
          <w:lang w:val="en-US" w:eastAsia="zh-CN"/>
        </w:rPr>
        <w:t>1</w:t>
      </w:r>
      <w:r>
        <w:rPr>
          <w:rFonts w:hint="eastAsia" w:ascii="宋体" w:hAnsi="宋体" w:cs="宋体"/>
          <w:b/>
          <w:bCs/>
          <w:color w:val="000000"/>
          <w:kern w:val="0"/>
          <w:szCs w:val="21"/>
        </w:rPr>
        <w:t>】</w:t>
      </w:r>
    </w:p>
    <w:p w14:paraId="2DB05F3C">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20</w:t>
      </w:r>
      <w:r>
        <w:rPr>
          <w:rFonts w:hint="eastAsia" w:ascii="宋体" w:hAnsi="宋体" w:cs="宋体"/>
          <w:color w:val="000000"/>
          <w:kern w:val="0"/>
          <w:szCs w:val="21"/>
        </w:rPr>
        <w:tab/>
      </w:r>
      <w:r>
        <w:rPr>
          <w:rFonts w:hint="eastAsia" w:ascii="宋体" w:hAnsi="宋体" w:cs="宋体"/>
          <w:color w:val="000000"/>
          <w:kern w:val="0"/>
          <w:szCs w:val="21"/>
        </w:rPr>
        <w:t>生成的报表、报告均可导出。</w:t>
      </w:r>
      <w:r>
        <w:rPr>
          <w:rFonts w:hint="eastAsia" w:ascii="宋体" w:hAnsi="宋体" w:cs="宋体"/>
          <w:b/>
          <w:bCs/>
          <w:color w:val="000000"/>
          <w:kern w:val="0"/>
          <w:szCs w:val="21"/>
        </w:rPr>
        <w:t>【评审指标项1</w:t>
      </w:r>
      <w:r>
        <w:rPr>
          <w:rFonts w:hint="eastAsia" w:ascii="宋体" w:hAnsi="宋体" w:cs="宋体"/>
          <w:b/>
          <w:bCs/>
          <w:color w:val="000000"/>
          <w:kern w:val="0"/>
          <w:szCs w:val="21"/>
          <w:lang w:val="en-US" w:eastAsia="zh-CN"/>
        </w:rPr>
        <w:t>2</w:t>
      </w:r>
      <w:r>
        <w:rPr>
          <w:rFonts w:hint="eastAsia" w:ascii="宋体" w:hAnsi="宋体" w:cs="宋体"/>
          <w:b/>
          <w:bCs/>
          <w:color w:val="000000"/>
          <w:kern w:val="0"/>
          <w:szCs w:val="21"/>
        </w:rPr>
        <w:t>】</w:t>
      </w:r>
    </w:p>
    <w:p w14:paraId="4937EFD4">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21</w:t>
      </w:r>
      <w:r>
        <w:rPr>
          <w:rFonts w:hint="eastAsia" w:ascii="宋体" w:hAnsi="宋体" w:cs="宋体"/>
          <w:color w:val="000000"/>
          <w:kern w:val="0"/>
          <w:szCs w:val="21"/>
        </w:rPr>
        <w:tab/>
      </w:r>
      <w:r>
        <w:rPr>
          <w:rFonts w:hint="eastAsia" w:ascii="宋体" w:hAnsi="宋体" w:cs="宋体"/>
          <w:color w:val="000000"/>
          <w:kern w:val="0"/>
          <w:szCs w:val="21"/>
          <w:lang w:eastAsia="zh-CN"/>
        </w:rPr>
        <w:t>可</w:t>
      </w:r>
      <w:r>
        <w:rPr>
          <w:rFonts w:hint="eastAsia" w:ascii="宋体" w:hAnsi="宋体" w:cs="宋体"/>
          <w:color w:val="000000"/>
          <w:kern w:val="0"/>
          <w:szCs w:val="21"/>
        </w:rPr>
        <w:t>设置可再生能源补贴延迟计算。</w:t>
      </w:r>
      <w:r>
        <w:rPr>
          <w:rFonts w:hint="eastAsia" w:ascii="宋体" w:hAnsi="宋体" w:cs="宋体"/>
          <w:b/>
          <w:bCs/>
          <w:color w:val="000000"/>
          <w:kern w:val="0"/>
          <w:szCs w:val="21"/>
        </w:rPr>
        <w:t>【评审指标项1</w:t>
      </w:r>
      <w:r>
        <w:rPr>
          <w:rFonts w:hint="eastAsia" w:ascii="宋体" w:hAnsi="宋体" w:cs="宋体"/>
          <w:b/>
          <w:bCs/>
          <w:color w:val="000000"/>
          <w:kern w:val="0"/>
          <w:szCs w:val="21"/>
          <w:lang w:val="en-US" w:eastAsia="zh-CN"/>
        </w:rPr>
        <w:t>3</w:t>
      </w:r>
      <w:r>
        <w:rPr>
          <w:rFonts w:hint="eastAsia" w:ascii="宋体" w:hAnsi="宋体" w:cs="宋体"/>
          <w:b/>
          <w:bCs/>
          <w:color w:val="000000"/>
          <w:kern w:val="0"/>
          <w:szCs w:val="21"/>
        </w:rPr>
        <w:t>】</w:t>
      </w:r>
    </w:p>
    <w:p w14:paraId="31015F30">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 22  可生成以下必备报表：</w:t>
      </w:r>
    </w:p>
    <w:p w14:paraId="5297BCB1">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ab/>
      </w:r>
      <w:r>
        <w:rPr>
          <w:rFonts w:hint="eastAsia" w:ascii="宋体" w:hAnsi="宋体" w:cs="宋体"/>
          <w:color w:val="000000"/>
          <w:kern w:val="0"/>
          <w:szCs w:val="21"/>
        </w:rPr>
        <w:t>22.1可生成项目投资现金流量表</w:t>
      </w:r>
    </w:p>
    <w:p w14:paraId="088F21FF">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ab/>
      </w:r>
      <w:r>
        <w:rPr>
          <w:rFonts w:hint="eastAsia" w:ascii="宋体" w:hAnsi="宋体" w:cs="宋体"/>
          <w:color w:val="000000"/>
          <w:kern w:val="0"/>
          <w:szCs w:val="21"/>
        </w:rPr>
        <w:t>22.2可生成项目资本金现金流量表</w:t>
      </w:r>
    </w:p>
    <w:p w14:paraId="7C18F87E">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ab/>
      </w:r>
      <w:r>
        <w:rPr>
          <w:rFonts w:hint="eastAsia" w:ascii="宋体" w:hAnsi="宋体" w:cs="宋体"/>
          <w:color w:val="000000"/>
          <w:kern w:val="0"/>
          <w:szCs w:val="21"/>
        </w:rPr>
        <w:t>22.3可生成投资各方现金流量表</w:t>
      </w:r>
    </w:p>
    <w:p w14:paraId="42B61293">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ab/>
      </w:r>
      <w:r>
        <w:rPr>
          <w:rFonts w:hint="eastAsia" w:ascii="宋体" w:hAnsi="宋体" w:cs="宋体"/>
          <w:color w:val="000000"/>
          <w:kern w:val="0"/>
          <w:szCs w:val="21"/>
        </w:rPr>
        <w:t>22.4可生成利润与利润分配表</w:t>
      </w:r>
    </w:p>
    <w:p w14:paraId="5E51E63B">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ab/>
      </w:r>
      <w:r>
        <w:rPr>
          <w:rFonts w:hint="eastAsia" w:ascii="宋体" w:hAnsi="宋体" w:cs="宋体"/>
          <w:color w:val="000000"/>
          <w:kern w:val="0"/>
          <w:szCs w:val="21"/>
        </w:rPr>
        <w:t>22.5可生成财务计划现金流量表</w:t>
      </w:r>
    </w:p>
    <w:p w14:paraId="4E306AFE">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ab/>
      </w:r>
      <w:r>
        <w:rPr>
          <w:rFonts w:hint="eastAsia" w:ascii="宋体" w:hAnsi="宋体" w:cs="宋体"/>
          <w:color w:val="000000"/>
          <w:kern w:val="0"/>
          <w:szCs w:val="21"/>
        </w:rPr>
        <w:t>22.6可生成资产负债表</w:t>
      </w:r>
    </w:p>
    <w:p w14:paraId="3C8F079F">
      <w:pPr>
        <w:widowControl/>
        <w:numPr>
          <w:ilvl w:val="255"/>
          <w:numId w:val="0"/>
        </w:numPr>
        <w:spacing w:line="360" w:lineRule="auto"/>
        <w:ind w:firstLine="842" w:firstLineChars="401"/>
        <w:jc w:val="left"/>
        <w:rPr>
          <w:rFonts w:ascii="宋体" w:hAnsi="宋体" w:cs="宋体"/>
          <w:color w:val="000000"/>
          <w:kern w:val="0"/>
          <w:szCs w:val="21"/>
        </w:rPr>
      </w:pPr>
      <w:r>
        <w:rPr>
          <w:rFonts w:hint="eastAsia" w:ascii="宋体" w:hAnsi="宋体" w:cs="宋体"/>
          <w:color w:val="000000"/>
          <w:kern w:val="0"/>
          <w:szCs w:val="21"/>
        </w:rPr>
        <w:t>22.7可生成财务指标汇总表</w:t>
      </w:r>
    </w:p>
    <w:p w14:paraId="2CE2ADE1">
      <w:pPr>
        <w:widowControl/>
        <w:numPr>
          <w:ilvl w:val="255"/>
          <w:numId w:val="0"/>
        </w:numPr>
        <w:spacing w:line="360" w:lineRule="auto"/>
        <w:ind w:firstLine="842" w:firstLineChars="401"/>
        <w:jc w:val="left"/>
        <w:rPr>
          <w:rFonts w:ascii="宋体" w:hAnsi="宋体" w:cs="宋体"/>
          <w:color w:val="000000"/>
          <w:kern w:val="0"/>
          <w:szCs w:val="21"/>
        </w:rPr>
      </w:pPr>
      <w:r>
        <w:rPr>
          <w:rFonts w:hint="eastAsia" w:ascii="宋体" w:hAnsi="宋体" w:cs="宋体"/>
          <w:color w:val="000000"/>
          <w:kern w:val="0"/>
          <w:szCs w:val="21"/>
        </w:rPr>
        <w:t>22.8可生成项目总投资使用计划与资金筹措表</w:t>
      </w:r>
    </w:p>
    <w:p w14:paraId="39D84FF8">
      <w:pPr>
        <w:widowControl/>
        <w:numPr>
          <w:ilvl w:val="255"/>
          <w:numId w:val="0"/>
        </w:numPr>
        <w:spacing w:line="360" w:lineRule="auto"/>
        <w:ind w:firstLine="842" w:firstLineChars="401"/>
        <w:jc w:val="left"/>
        <w:rPr>
          <w:rFonts w:ascii="宋体" w:hAnsi="宋体" w:cs="宋体"/>
          <w:color w:val="000000"/>
          <w:kern w:val="0"/>
          <w:szCs w:val="21"/>
        </w:rPr>
      </w:pPr>
      <w:r>
        <w:rPr>
          <w:rFonts w:hint="eastAsia" w:ascii="宋体" w:hAnsi="宋体" w:cs="宋体"/>
          <w:color w:val="000000"/>
          <w:kern w:val="0"/>
          <w:szCs w:val="21"/>
        </w:rPr>
        <w:t>22.9可生成借款还本付息计划表</w:t>
      </w:r>
    </w:p>
    <w:p w14:paraId="527FC638">
      <w:pPr>
        <w:widowControl/>
        <w:numPr>
          <w:ilvl w:val="255"/>
          <w:numId w:val="0"/>
        </w:numPr>
        <w:spacing w:line="360" w:lineRule="auto"/>
        <w:ind w:firstLine="842" w:firstLineChars="401"/>
        <w:jc w:val="left"/>
        <w:rPr>
          <w:rFonts w:ascii="宋体" w:hAnsi="宋体" w:cs="宋体"/>
          <w:color w:val="000000"/>
          <w:kern w:val="0"/>
          <w:szCs w:val="21"/>
        </w:rPr>
      </w:pPr>
      <w:r>
        <w:rPr>
          <w:rFonts w:hint="eastAsia" w:ascii="宋体" w:hAnsi="宋体" w:cs="宋体"/>
          <w:color w:val="000000"/>
          <w:kern w:val="0"/>
          <w:szCs w:val="21"/>
        </w:rPr>
        <w:t>22.10可生成总成本费用估算表</w:t>
      </w:r>
    </w:p>
    <w:p w14:paraId="23CE4262">
      <w:pPr>
        <w:widowControl/>
        <w:numPr>
          <w:ilvl w:val="255"/>
          <w:numId w:val="0"/>
        </w:numPr>
        <w:spacing w:line="360" w:lineRule="auto"/>
        <w:ind w:firstLine="842" w:firstLineChars="401"/>
        <w:jc w:val="left"/>
        <w:rPr>
          <w:rFonts w:ascii="宋体" w:hAnsi="宋体" w:cs="宋体"/>
          <w:color w:val="000000"/>
          <w:kern w:val="0"/>
          <w:szCs w:val="21"/>
        </w:rPr>
      </w:pPr>
      <w:r>
        <w:rPr>
          <w:rFonts w:hint="eastAsia" w:ascii="宋体" w:hAnsi="宋体" w:cs="宋体"/>
          <w:color w:val="000000"/>
          <w:kern w:val="0"/>
          <w:szCs w:val="21"/>
        </w:rPr>
        <w:t>22.11可生成参数汇总表</w:t>
      </w:r>
    </w:p>
    <w:p w14:paraId="0537B448">
      <w:pPr>
        <w:widowControl/>
        <w:numPr>
          <w:ilvl w:val="255"/>
          <w:numId w:val="0"/>
        </w:numPr>
        <w:spacing w:line="360" w:lineRule="auto"/>
        <w:ind w:firstLine="842" w:firstLineChars="401"/>
        <w:jc w:val="left"/>
        <w:rPr>
          <w:rFonts w:ascii="宋体" w:hAnsi="宋体" w:cs="宋体"/>
          <w:color w:val="000000"/>
          <w:kern w:val="0"/>
          <w:szCs w:val="21"/>
        </w:rPr>
      </w:pPr>
      <w:r>
        <w:rPr>
          <w:rFonts w:hint="eastAsia" w:ascii="宋体" w:hAnsi="宋体" w:cs="宋体"/>
          <w:color w:val="000000"/>
          <w:kern w:val="0"/>
          <w:szCs w:val="21"/>
        </w:rPr>
        <w:t>22.12可生成敏感性分析表</w:t>
      </w:r>
    </w:p>
    <w:p w14:paraId="2B415C93">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23</w:t>
      </w:r>
      <w:r>
        <w:rPr>
          <w:rFonts w:hint="eastAsia" w:ascii="宋体" w:hAnsi="宋体" w:cs="宋体"/>
          <w:color w:val="000000"/>
          <w:kern w:val="0"/>
          <w:szCs w:val="21"/>
          <w:lang w:val="en-US" w:eastAsia="zh-CN"/>
        </w:rPr>
        <w:t xml:space="preserve">  </w:t>
      </w:r>
      <w:r>
        <w:rPr>
          <w:rFonts w:hint="eastAsia" w:ascii="宋体" w:hAnsi="宋体" w:cs="宋体"/>
          <w:color w:val="000000"/>
          <w:kern w:val="0"/>
          <w:szCs w:val="21"/>
        </w:rPr>
        <w:t>可生成经济增加值计算表</w:t>
      </w:r>
      <w:r>
        <w:rPr>
          <w:rFonts w:hint="eastAsia" w:ascii="宋体" w:hAnsi="宋体" w:cs="宋体"/>
          <w:b/>
          <w:bCs/>
          <w:color w:val="000000"/>
          <w:kern w:val="0"/>
          <w:szCs w:val="21"/>
        </w:rPr>
        <w:t>【评审指标项1</w:t>
      </w:r>
      <w:r>
        <w:rPr>
          <w:rFonts w:hint="eastAsia" w:ascii="宋体" w:hAnsi="宋体" w:cs="宋体"/>
          <w:b/>
          <w:bCs/>
          <w:color w:val="000000"/>
          <w:kern w:val="0"/>
          <w:szCs w:val="21"/>
          <w:lang w:val="en-US" w:eastAsia="zh-CN"/>
        </w:rPr>
        <w:t>4</w:t>
      </w:r>
      <w:r>
        <w:rPr>
          <w:rFonts w:hint="eastAsia" w:ascii="宋体" w:hAnsi="宋体" w:cs="宋体"/>
          <w:b/>
          <w:bCs/>
          <w:color w:val="000000"/>
          <w:kern w:val="0"/>
          <w:szCs w:val="21"/>
        </w:rPr>
        <w:t>】</w:t>
      </w:r>
    </w:p>
    <w:p w14:paraId="7C25D91A">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24</w:t>
      </w:r>
      <w:r>
        <w:rPr>
          <w:rFonts w:hint="eastAsia" w:ascii="宋体" w:hAnsi="宋体" w:cs="宋体"/>
          <w:color w:val="000000"/>
          <w:kern w:val="0"/>
          <w:szCs w:val="21"/>
          <w:lang w:val="en-US" w:eastAsia="zh-CN"/>
        </w:rPr>
        <w:t xml:space="preserve">  </w:t>
      </w:r>
      <w:r>
        <w:rPr>
          <w:rFonts w:hint="eastAsia" w:ascii="宋体" w:hAnsi="宋体" w:cs="宋体"/>
          <w:color w:val="000000"/>
          <w:kern w:val="0"/>
          <w:szCs w:val="21"/>
        </w:rPr>
        <w:t>可生成流动资金估算表</w:t>
      </w:r>
      <w:r>
        <w:rPr>
          <w:rFonts w:hint="eastAsia" w:ascii="宋体" w:hAnsi="宋体" w:cs="宋体"/>
          <w:b/>
          <w:bCs/>
          <w:color w:val="000000"/>
          <w:kern w:val="0"/>
          <w:szCs w:val="21"/>
        </w:rPr>
        <w:t>【评审指标项1</w:t>
      </w:r>
      <w:r>
        <w:rPr>
          <w:rFonts w:hint="eastAsia" w:ascii="宋体" w:hAnsi="宋体" w:cs="宋体"/>
          <w:b/>
          <w:bCs/>
          <w:color w:val="000000"/>
          <w:kern w:val="0"/>
          <w:szCs w:val="21"/>
          <w:lang w:val="en-US" w:eastAsia="zh-CN"/>
        </w:rPr>
        <w:t>5</w:t>
      </w:r>
      <w:r>
        <w:rPr>
          <w:rFonts w:hint="eastAsia" w:ascii="宋体" w:hAnsi="宋体" w:cs="宋体"/>
          <w:b/>
          <w:bCs/>
          <w:color w:val="000000"/>
          <w:kern w:val="0"/>
          <w:szCs w:val="21"/>
        </w:rPr>
        <w:t>】</w:t>
      </w:r>
    </w:p>
    <w:p w14:paraId="3E1D498D">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25</w:t>
      </w:r>
      <w:r>
        <w:rPr>
          <w:rFonts w:hint="eastAsia" w:ascii="宋体" w:hAnsi="宋体" w:cs="宋体"/>
          <w:color w:val="000000"/>
          <w:kern w:val="0"/>
          <w:szCs w:val="21"/>
        </w:rPr>
        <w:tab/>
      </w:r>
      <w:r>
        <w:rPr>
          <w:rFonts w:hint="eastAsia" w:ascii="宋体" w:hAnsi="宋体" w:cs="宋体"/>
          <w:color w:val="000000"/>
          <w:kern w:val="0"/>
          <w:szCs w:val="21"/>
        </w:rPr>
        <w:t>可生成投资使用计划与资金筹措明细表</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16</w:t>
      </w:r>
      <w:r>
        <w:rPr>
          <w:rFonts w:hint="eastAsia" w:ascii="宋体" w:hAnsi="宋体" w:cs="宋体"/>
          <w:b/>
          <w:bCs/>
          <w:color w:val="000000"/>
          <w:kern w:val="0"/>
          <w:szCs w:val="21"/>
        </w:rPr>
        <w:t>】</w:t>
      </w:r>
    </w:p>
    <w:p w14:paraId="4B944B38">
      <w:pPr>
        <w:widowControl/>
        <w:numPr>
          <w:ilvl w:val="255"/>
          <w:numId w:val="0"/>
        </w:numPr>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26</w:t>
      </w:r>
      <w:r>
        <w:rPr>
          <w:rFonts w:hint="eastAsia" w:ascii="宋体" w:hAnsi="宋体" w:cs="宋体"/>
          <w:color w:val="000000"/>
          <w:kern w:val="0"/>
          <w:szCs w:val="21"/>
        </w:rPr>
        <w:tab/>
      </w:r>
      <w:r>
        <w:rPr>
          <w:rFonts w:hint="eastAsia" w:ascii="宋体" w:hAnsi="宋体" w:cs="宋体"/>
          <w:color w:val="000000"/>
          <w:kern w:val="0"/>
          <w:szCs w:val="21"/>
        </w:rPr>
        <w:t>可生成资产折旧摊销估算表</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17</w:t>
      </w:r>
      <w:r>
        <w:rPr>
          <w:rFonts w:hint="eastAsia" w:ascii="宋体" w:hAnsi="宋体" w:cs="宋体"/>
          <w:b/>
          <w:bCs/>
          <w:color w:val="000000"/>
          <w:kern w:val="0"/>
          <w:szCs w:val="21"/>
        </w:rPr>
        <w:t>】</w:t>
      </w:r>
    </w:p>
    <w:p w14:paraId="6D989A86">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27</w:t>
      </w:r>
      <w:r>
        <w:rPr>
          <w:rFonts w:hint="eastAsia" w:ascii="宋体" w:hAnsi="宋体" w:cs="宋体"/>
          <w:color w:val="000000"/>
          <w:kern w:val="0"/>
          <w:szCs w:val="21"/>
        </w:rPr>
        <w:tab/>
      </w:r>
      <w:r>
        <w:rPr>
          <w:rFonts w:hint="eastAsia" w:ascii="宋体" w:hAnsi="宋体" w:cs="宋体"/>
          <w:color w:val="000000"/>
          <w:kern w:val="0"/>
          <w:szCs w:val="21"/>
        </w:rPr>
        <w:t>可生成项目盈亏平衡分析图</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18</w:t>
      </w:r>
      <w:r>
        <w:rPr>
          <w:rFonts w:hint="eastAsia" w:ascii="宋体" w:hAnsi="宋体" w:cs="宋体"/>
          <w:b/>
          <w:bCs/>
          <w:color w:val="000000"/>
          <w:kern w:val="0"/>
          <w:szCs w:val="21"/>
        </w:rPr>
        <w:t>】</w:t>
      </w:r>
    </w:p>
    <w:p w14:paraId="7AB01C0F">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28</w:t>
      </w:r>
      <w:r>
        <w:rPr>
          <w:rFonts w:hint="eastAsia" w:ascii="宋体" w:hAnsi="宋体" w:cs="宋体"/>
          <w:color w:val="000000"/>
          <w:kern w:val="0"/>
          <w:szCs w:val="21"/>
        </w:rPr>
        <w:tab/>
      </w:r>
      <w:r>
        <w:rPr>
          <w:rFonts w:hint="eastAsia" w:ascii="宋体" w:hAnsi="宋体" w:cs="宋体"/>
          <w:color w:val="000000"/>
          <w:kern w:val="0"/>
          <w:szCs w:val="21"/>
        </w:rPr>
        <w:t>可生成目标企业账面价值表</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19</w:t>
      </w:r>
      <w:r>
        <w:rPr>
          <w:rFonts w:hint="eastAsia" w:ascii="宋体" w:hAnsi="宋体" w:cs="宋体"/>
          <w:b/>
          <w:bCs/>
          <w:color w:val="000000"/>
          <w:kern w:val="0"/>
          <w:szCs w:val="21"/>
        </w:rPr>
        <w:t>】</w:t>
      </w:r>
    </w:p>
    <w:p w14:paraId="5055E0DD">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29</w:t>
      </w:r>
      <w:r>
        <w:rPr>
          <w:rFonts w:hint="eastAsia" w:ascii="宋体" w:hAnsi="宋体" w:cs="宋体"/>
          <w:color w:val="000000"/>
          <w:kern w:val="0"/>
          <w:szCs w:val="21"/>
        </w:rPr>
        <w:tab/>
      </w:r>
      <w:r>
        <w:rPr>
          <w:rFonts w:hint="eastAsia" w:ascii="宋体" w:hAnsi="宋体" w:cs="宋体"/>
          <w:color w:val="000000"/>
          <w:kern w:val="0"/>
          <w:szCs w:val="21"/>
        </w:rPr>
        <w:t>可生成收购发生前目标企业绩效指标表</w:t>
      </w:r>
      <w:r>
        <w:rPr>
          <w:rFonts w:hint="eastAsia" w:ascii="宋体" w:hAnsi="宋体" w:cs="宋体"/>
          <w:b/>
          <w:bCs/>
          <w:color w:val="000000"/>
          <w:kern w:val="0"/>
          <w:szCs w:val="21"/>
        </w:rPr>
        <w:t>【评审指标项2</w:t>
      </w:r>
      <w:r>
        <w:rPr>
          <w:rFonts w:hint="eastAsia" w:ascii="宋体" w:hAnsi="宋体" w:cs="宋体"/>
          <w:b/>
          <w:bCs/>
          <w:color w:val="000000"/>
          <w:kern w:val="0"/>
          <w:szCs w:val="21"/>
          <w:lang w:val="en-US" w:eastAsia="zh-CN"/>
        </w:rPr>
        <w:t>0</w:t>
      </w:r>
      <w:r>
        <w:rPr>
          <w:rFonts w:hint="eastAsia" w:ascii="宋体" w:hAnsi="宋体" w:cs="宋体"/>
          <w:b/>
          <w:bCs/>
          <w:color w:val="000000"/>
          <w:kern w:val="0"/>
          <w:szCs w:val="21"/>
        </w:rPr>
        <w:t>】</w:t>
      </w:r>
    </w:p>
    <w:p w14:paraId="0BEA2AD6">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30</w:t>
      </w:r>
      <w:r>
        <w:rPr>
          <w:rFonts w:hint="eastAsia" w:ascii="宋体" w:hAnsi="宋体" w:cs="宋体"/>
          <w:color w:val="000000"/>
          <w:kern w:val="0"/>
          <w:szCs w:val="21"/>
        </w:rPr>
        <w:tab/>
      </w:r>
      <w:r>
        <w:rPr>
          <w:rFonts w:hint="eastAsia" w:ascii="宋体" w:hAnsi="宋体" w:cs="宋体"/>
          <w:color w:val="000000"/>
          <w:kern w:val="0"/>
          <w:szCs w:val="21"/>
        </w:rPr>
        <w:t>可生成目标企业净现金流量预测表</w:t>
      </w:r>
      <w:r>
        <w:rPr>
          <w:rFonts w:hint="eastAsia" w:ascii="宋体" w:hAnsi="宋体" w:cs="宋体"/>
          <w:b/>
          <w:bCs/>
          <w:color w:val="000000"/>
          <w:kern w:val="0"/>
          <w:szCs w:val="21"/>
        </w:rPr>
        <w:t>【评审指标项2</w:t>
      </w:r>
      <w:r>
        <w:rPr>
          <w:rFonts w:hint="eastAsia" w:ascii="宋体" w:hAnsi="宋体" w:cs="宋体"/>
          <w:b/>
          <w:bCs/>
          <w:color w:val="000000"/>
          <w:kern w:val="0"/>
          <w:szCs w:val="21"/>
          <w:lang w:val="en-US" w:eastAsia="zh-CN"/>
        </w:rPr>
        <w:t>1</w:t>
      </w:r>
      <w:r>
        <w:rPr>
          <w:rFonts w:hint="eastAsia" w:ascii="宋体" w:hAnsi="宋体" w:cs="宋体"/>
          <w:b/>
          <w:bCs/>
          <w:color w:val="000000"/>
          <w:kern w:val="0"/>
          <w:szCs w:val="21"/>
        </w:rPr>
        <w:t>】</w:t>
      </w:r>
    </w:p>
    <w:p w14:paraId="1EEBC728">
      <w:pPr>
        <w:widowControl/>
        <w:numPr>
          <w:ilvl w:val="255"/>
          <w:numId w:val="0"/>
        </w:numPr>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31</w:t>
      </w:r>
      <w:r>
        <w:rPr>
          <w:rFonts w:hint="eastAsia" w:ascii="宋体" w:hAnsi="宋体" w:cs="宋体"/>
          <w:color w:val="000000"/>
          <w:kern w:val="0"/>
          <w:szCs w:val="21"/>
        </w:rPr>
        <w:tab/>
      </w:r>
      <w:r>
        <w:rPr>
          <w:rFonts w:hint="eastAsia" w:ascii="宋体" w:hAnsi="宋体" w:cs="宋体"/>
          <w:color w:val="000000"/>
          <w:kern w:val="0"/>
          <w:szCs w:val="21"/>
        </w:rPr>
        <w:t>可生成敏感度系数和临界点分析表</w:t>
      </w:r>
      <w:r>
        <w:rPr>
          <w:rFonts w:hint="eastAsia" w:ascii="宋体" w:hAnsi="宋体" w:cs="宋体"/>
          <w:b/>
          <w:bCs/>
          <w:color w:val="000000"/>
          <w:kern w:val="0"/>
          <w:szCs w:val="21"/>
        </w:rPr>
        <w:t>【评审指标项2</w:t>
      </w:r>
      <w:r>
        <w:rPr>
          <w:rFonts w:hint="eastAsia" w:ascii="宋体" w:hAnsi="宋体" w:cs="宋体"/>
          <w:b/>
          <w:bCs/>
          <w:color w:val="000000"/>
          <w:kern w:val="0"/>
          <w:szCs w:val="21"/>
          <w:lang w:val="en-US" w:eastAsia="zh-CN"/>
        </w:rPr>
        <w:t>2</w:t>
      </w:r>
      <w:r>
        <w:rPr>
          <w:rFonts w:hint="eastAsia" w:ascii="宋体" w:hAnsi="宋体" w:cs="宋体"/>
          <w:b/>
          <w:bCs/>
          <w:color w:val="000000"/>
          <w:kern w:val="0"/>
          <w:szCs w:val="21"/>
        </w:rPr>
        <w:t>】</w:t>
      </w:r>
    </w:p>
    <w:p w14:paraId="7D56ED3F">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32</w:t>
      </w:r>
      <w:r>
        <w:rPr>
          <w:rFonts w:hint="eastAsia" w:ascii="宋体" w:hAnsi="宋体" w:cs="宋体"/>
          <w:color w:val="000000"/>
          <w:kern w:val="0"/>
          <w:szCs w:val="21"/>
        </w:rPr>
        <w:tab/>
      </w:r>
      <w:r>
        <w:rPr>
          <w:rFonts w:hint="eastAsia" w:ascii="宋体" w:hAnsi="宋体" w:cs="宋体"/>
          <w:color w:val="000000"/>
          <w:kern w:val="0"/>
          <w:szCs w:val="21"/>
        </w:rPr>
        <w:t>可生成项目投资财务内部收益率分析图</w:t>
      </w:r>
      <w:r>
        <w:rPr>
          <w:rFonts w:hint="eastAsia" w:ascii="宋体" w:hAnsi="宋体" w:cs="宋体"/>
          <w:b/>
          <w:bCs/>
          <w:color w:val="000000"/>
          <w:kern w:val="0"/>
          <w:szCs w:val="21"/>
        </w:rPr>
        <w:t>【评审指标项2</w:t>
      </w:r>
      <w:r>
        <w:rPr>
          <w:rFonts w:hint="eastAsia" w:ascii="宋体" w:hAnsi="宋体" w:cs="宋体"/>
          <w:b/>
          <w:bCs/>
          <w:color w:val="000000"/>
          <w:kern w:val="0"/>
          <w:szCs w:val="21"/>
          <w:lang w:val="en-US" w:eastAsia="zh-CN"/>
        </w:rPr>
        <w:t>3</w:t>
      </w:r>
      <w:r>
        <w:rPr>
          <w:rFonts w:hint="eastAsia" w:ascii="宋体" w:hAnsi="宋体" w:cs="宋体"/>
          <w:b/>
          <w:bCs/>
          <w:color w:val="000000"/>
          <w:kern w:val="0"/>
          <w:szCs w:val="21"/>
        </w:rPr>
        <w:t>】</w:t>
      </w:r>
    </w:p>
    <w:p w14:paraId="77FE7E6F">
      <w:pPr>
        <w:widowControl/>
        <w:numPr>
          <w:ilvl w:val="255"/>
          <w:numId w:val="0"/>
        </w:numPr>
        <w:spacing w:line="360" w:lineRule="auto"/>
        <w:ind w:firstLine="424" w:firstLineChars="202"/>
        <w:jc w:val="left"/>
        <w:rPr>
          <w:rFonts w:ascii="宋体" w:hAnsi="宋体" w:cs="宋体"/>
          <w:color w:val="000000"/>
          <w:kern w:val="0"/>
          <w:szCs w:val="21"/>
        </w:rPr>
      </w:pPr>
      <w:r>
        <w:rPr>
          <w:rFonts w:hint="eastAsia" w:ascii="宋体" w:hAnsi="宋体" w:cs="宋体"/>
          <w:color w:val="000000"/>
          <w:kern w:val="0"/>
          <w:szCs w:val="21"/>
        </w:rPr>
        <w:t>33</w:t>
      </w:r>
      <w:r>
        <w:rPr>
          <w:rFonts w:hint="eastAsia" w:ascii="宋体" w:hAnsi="宋体" w:cs="宋体"/>
          <w:color w:val="000000"/>
          <w:kern w:val="0"/>
          <w:szCs w:val="21"/>
        </w:rPr>
        <w:tab/>
      </w:r>
      <w:r>
        <w:rPr>
          <w:rFonts w:hint="eastAsia" w:ascii="宋体" w:hAnsi="宋体" w:cs="宋体"/>
          <w:color w:val="000000"/>
          <w:kern w:val="0"/>
          <w:szCs w:val="21"/>
        </w:rPr>
        <w:t>可生成项目资本金财务内部收益率分析图</w:t>
      </w:r>
      <w:r>
        <w:rPr>
          <w:rFonts w:hint="eastAsia" w:ascii="宋体" w:hAnsi="宋体" w:cs="宋体"/>
          <w:b/>
          <w:bCs/>
          <w:color w:val="000000"/>
          <w:kern w:val="0"/>
          <w:szCs w:val="21"/>
        </w:rPr>
        <w:t>【评审指标项2</w:t>
      </w:r>
      <w:r>
        <w:rPr>
          <w:rFonts w:hint="eastAsia" w:ascii="宋体" w:hAnsi="宋体" w:cs="宋体"/>
          <w:b/>
          <w:bCs/>
          <w:color w:val="000000"/>
          <w:kern w:val="0"/>
          <w:szCs w:val="21"/>
          <w:lang w:val="en-US" w:eastAsia="zh-CN"/>
        </w:rPr>
        <w:t>4</w:t>
      </w:r>
      <w:r>
        <w:rPr>
          <w:rFonts w:hint="eastAsia" w:ascii="宋体" w:hAnsi="宋体" w:cs="宋体"/>
          <w:b/>
          <w:bCs/>
          <w:color w:val="000000"/>
          <w:kern w:val="0"/>
          <w:szCs w:val="21"/>
        </w:rPr>
        <w:t>】</w:t>
      </w:r>
    </w:p>
    <w:p w14:paraId="435091BF">
      <w:pPr>
        <w:widowControl/>
        <w:numPr>
          <w:ilvl w:val="255"/>
          <w:numId w:val="0"/>
        </w:numPr>
        <w:spacing w:line="360" w:lineRule="auto"/>
        <w:ind w:firstLine="424" w:firstLineChars="202"/>
        <w:jc w:val="left"/>
        <w:rPr>
          <w:rFonts w:hint="eastAsia" w:ascii="宋体" w:hAnsi="宋体" w:cs="宋体"/>
          <w:b/>
          <w:bCs/>
          <w:color w:val="000000"/>
          <w:kern w:val="0"/>
          <w:szCs w:val="21"/>
        </w:rPr>
      </w:pPr>
      <w:r>
        <w:rPr>
          <w:rFonts w:hint="eastAsia" w:ascii="宋体" w:hAnsi="宋体" w:cs="宋体"/>
          <w:color w:val="000000"/>
          <w:kern w:val="0"/>
          <w:szCs w:val="21"/>
        </w:rPr>
        <w:t>34</w:t>
      </w:r>
      <w:r>
        <w:rPr>
          <w:rFonts w:hint="eastAsia" w:ascii="宋体" w:hAnsi="宋体" w:cs="宋体"/>
          <w:color w:val="000000"/>
          <w:kern w:val="0"/>
          <w:szCs w:val="21"/>
        </w:rPr>
        <w:tab/>
      </w:r>
      <w:r>
        <w:rPr>
          <w:rFonts w:hint="eastAsia" w:ascii="宋体" w:hAnsi="宋体" w:cs="宋体"/>
          <w:b w:val="0"/>
          <w:bCs w:val="0"/>
          <w:color w:val="000000"/>
          <w:kern w:val="0"/>
          <w:szCs w:val="21"/>
        </w:rPr>
        <w:t>支持风电经济评价、光伏经济评价、风储经济评价、光储经济评价进行工程转换在风光储一体化软件中打开程序并进行计算。</w:t>
      </w:r>
      <w:r>
        <w:rPr>
          <w:rFonts w:hint="eastAsia" w:ascii="宋体" w:hAnsi="宋体" w:cs="宋体"/>
          <w:b/>
          <w:bCs/>
          <w:color w:val="000000"/>
          <w:kern w:val="0"/>
          <w:szCs w:val="21"/>
        </w:rPr>
        <w:t>【评审指标项</w:t>
      </w:r>
      <w:r>
        <w:rPr>
          <w:rFonts w:hint="eastAsia" w:ascii="宋体" w:hAnsi="宋体" w:cs="宋体"/>
          <w:b/>
          <w:bCs/>
          <w:color w:val="000000"/>
          <w:kern w:val="0"/>
          <w:szCs w:val="21"/>
          <w:lang w:val="en-US" w:eastAsia="zh-CN"/>
        </w:rPr>
        <w:t>2</w:t>
      </w:r>
      <w:r>
        <w:rPr>
          <w:rFonts w:hint="default" w:ascii="宋体" w:hAnsi="宋体" w:cs="宋体"/>
          <w:b/>
          <w:bCs/>
          <w:color w:val="000000"/>
          <w:kern w:val="0"/>
          <w:szCs w:val="21"/>
          <w:lang w:val="en-US" w:eastAsia="zh-CN"/>
        </w:rPr>
        <w:t>5</w:t>
      </w:r>
      <w:r>
        <w:rPr>
          <w:rFonts w:hint="eastAsia" w:ascii="宋体" w:hAnsi="宋体" w:cs="宋体"/>
          <w:b/>
          <w:bCs/>
          <w:color w:val="000000"/>
          <w:kern w:val="0"/>
          <w:szCs w:val="21"/>
        </w:rPr>
        <w:t>】</w:t>
      </w:r>
    </w:p>
    <w:bookmarkEnd w:id="116"/>
    <w:p w14:paraId="6D49087A">
      <w:pPr>
        <w:pStyle w:val="40"/>
        <w:rPr>
          <w:rFonts w:cs="宋体"/>
          <w:b/>
          <w:bCs/>
          <w:szCs w:val="21"/>
        </w:rPr>
      </w:pPr>
      <w:r>
        <w:rPr>
          <w:b/>
          <w:bCs/>
          <w:szCs w:val="21"/>
        </w:rPr>
        <w:t>三、商务条件</w:t>
      </w:r>
      <w:r>
        <w:rPr>
          <w:rFonts w:hint="eastAsia"/>
          <w:b/>
          <w:bCs/>
          <w:szCs w:val="21"/>
        </w:rPr>
        <w:t>（注：</w:t>
      </w:r>
      <w:r>
        <w:rPr>
          <w:rFonts w:cs="宋体"/>
          <w:b/>
          <w:bCs/>
          <w:szCs w:val="21"/>
        </w:rPr>
        <w:t>以下为不允许负偏离的实质性要求</w:t>
      </w:r>
      <w:r>
        <w:rPr>
          <w:rFonts w:hint="eastAsia" w:cs="宋体"/>
          <w:b/>
          <w:bCs/>
          <w:szCs w:val="21"/>
        </w:rPr>
        <w:t>）</w:t>
      </w:r>
    </w:p>
    <w:p w14:paraId="5EF117AD">
      <w:pPr>
        <w:widowControl/>
        <w:autoSpaceDE w:val="0"/>
        <w:autoSpaceDN w:val="0"/>
        <w:adjustRightInd w:val="0"/>
        <w:spacing w:line="360" w:lineRule="auto"/>
        <w:jc w:val="left"/>
        <w:rPr>
          <w:rFonts w:ascii="宋体" w:cs="宋体"/>
          <w:b/>
          <w:bCs/>
          <w:kern w:val="0"/>
          <w:szCs w:val="21"/>
        </w:rPr>
      </w:pPr>
      <w:r>
        <w:rPr>
          <w:rFonts w:hint="eastAsia" w:ascii="宋体" w:cs="宋体"/>
          <w:b/>
          <w:bCs/>
          <w:kern w:val="0"/>
          <w:szCs w:val="21"/>
        </w:rPr>
        <w:t>1、交付地点：福建闽东电力股份有限公司（采购人指定地点）</w:t>
      </w:r>
    </w:p>
    <w:p w14:paraId="18CD1714">
      <w:pPr>
        <w:widowControl/>
        <w:autoSpaceDE w:val="0"/>
        <w:autoSpaceDN w:val="0"/>
        <w:adjustRightInd w:val="0"/>
        <w:spacing w:line="360" w:lineRule="auto"/>
        <w:jc w:val="left"/>
        <w:rPr>
          <w:rFonts w:ascii="宋体" w:cs="宋体"/>
          <w:b/>
          <w:bCs/>
          <w:kern w:val="0"/>
          <w:szCs w:val="21"/>
          <w:highlight w:val="none"/>
        </w:rPr>
      </w:pPr>
      <w:r>
        <w:rPr>
          <w:rFonts w:hint="eastAsia" w:ascii="宋体" w:cs="宋体"/>
          <w:b/>
          <w:bCs/>
          <w:kern w:val="0"/>
          <w:szCs w:val="21"/>
          <w:highlight w:val="none"/>
        </w:rPr>
        <w:t>2、交付时间：合同签订后的30个日历日内，成交供应商向采购人提供所购买软件，并完成上述软件系统的安装、调试工作，使其满足运行条件。</w:t>
      </w:r>
    </w:p>
    <w:p w14:paraId="10A2C3AF">
      <w:pPr>
        <w:widowControl/>
        <w:autoSpaceDE w:val="0"/>
        <w:autoSpaceDN w:val="0"/>
        <w:adjustRightInd w:val="0"/>
        <w:spacing w:line="360" w:lineRule="auto"/>
        <w:jc w:val="left"/>
        <w:rPr>
          <w:rFonts w:ascii="宋体" w:cs="宋体"/>
          <w:b/>
          <w:bCs/>
          <w:kern w:val="0"/>
          <w:szCs w:val="21"/>
        </w:rPr>
      </w:pPr>
      <w:r>
        <w:rPr>
          <w:rFonts w:hint="eastAsia" w:ascii="宋体" w:cs="宋体"/>
          <w:b/>
          <w:bCs/>
          <w:kern w:val="0"/>
          <w:szCs w:val="21"/>
          <w:highlight w:val="none"/>
        </w:rPr>
        <w:t>3、交付条件：验收合格后，按照采购文件及合</w:t>
      </w:r>
      <w:r>
        <w:rPr>
          <w:rFonts w:hint="eastAsia" w:ascii="宋体" w:cs="宋体"/>
          <w:b/>
          <w:bCs/>
          <w:kern w:val="0"/>
          <w:szCs w:val="21"/>
        </w:rPr>
        <w:t>同要求进行交付。</w:t>
      </w:r>
    </w:p>
    <w:p w14:paraId="2C788800">
      <w:pPr>
        <w:pStyle w:val="40"/>
        <w:widowControl w:val="0"/>
        <w:spacing w:before="0" w:beforeAutospacing="0" w:after="0" w:afterAutospacing="0" w:line="360" w:lineRule="auto"/>
        <w:rPr>
          <w:rFonts w:hAnsi="Calibri" w:cs="宋体"/>
          <w:b/>
          <w:bCs/>
          <w:color w:val="auto"/>
          <w:sz w:val="21"/>
          <w:szCs w:val="21"/>
        </w:rPr>
      </w:pPr>
      <w:r>
        <w:rPr>
          <w:rFonts w:hint="eastAsia" w:hAnsi="Calibri" w:cs="宋体"/>
          <w:b/>
          <w:bCs/>
          <w:color w:val="auto"/>
          <w:sz w:val="21"/>
          <w:szCs w:val="21"/>
        </w:rPr>
        <w:t>4、是否收取履约保证金：否</w:t>
      </w:r>
    </w:p>
    <w:p w14:paraId="0F1A6B91">
      <w:pPr>
        <w:autoSpaceDE w:val="0"/>
        <w:autoSpaceDN w:val="0"/>
        <w:adjustRightInd w:val="0"/>
        <w:spacing w:line="360" w:lineRule="auto"/>
        <w:jc w:val="left"/>
        <w:rPr>
          <w:rFonts w:ascii="宋体" w:cs="宋体"/>
          <w:b/>
          <w:bCs/>
          <w:kern w:val="0"/>
          <w:szCs w:val="21"/>
        </w:rPr>
      </w:pPr>
      <w:r>
        <w:rPr>
          <w:rFonts w:ascii="宋体" w:cs="宋体"/>
          <w:b/>
          <w:bCs/>
          <w:kern w:val="0"/>
          <w:szCs w:val="21"/>
        </w:rPr>
        <w:t>5</w:t>
      </w:r>
      <w:r>
        <w:rPr>
          <w:rFonts w:hint="eastAsia" w:ascii="宋体" w:cs="宋体"/>
          <w:b/>
          <w:bCs/>
          <w:kern w:val="0"/>
          <w:szCs w:val="21"/>
        </w:rPr>
        <w:t>、是否邀请供应商参与验收：否</w:t>
      </w:r>
    </w:p>
    <w:p w14:paraId="208B3388">
      <w:pPr>
        <w:autoSpaceDE w:val="0"/>
        <w:autoSpaceDN w:val="0"/>
        <w:adjustRightInd w:val="0"/>
        <w:spacing w:line="360" w:lineRule="auto"/>
        <w:jc w:val="left"/>
        <w:rPr>
          <w:rFonts w:ascii="宋体" w:cs="宋体"/>
          <w:b/>
          <w:bCs/>
          <w:kern w:val="0"/>
          <w:szCs w:val="21"/>
        </w:rPr>
      </w:pPr>
      <w:r>
        <w:rPr>
          <w:rFonts w:ascii="宋体" w:cs="宋体"/>
          <w:b/>
          <w:bCs/>
          <w:kern w:val="0"/>
          <w:szCs w:val="21"/>
        </w:rPr>
        <w:t>6</w:t>
      </w:r>
      <w:r>
        <w:rPr>
          <w:rFonts w:hint="eastAsia" w:ascii="宋体" w:cs="宋体"/>
          <w:b/>
          <w:bCs/>
          <w:kern w:val="0"/>
          <w:szCs w:val="21"/>
        </w:rPr>
        <w:t>、验收方式数据表格</w:t>
      </w:r>
    </w:p>
    <w:tbl>
      <w:tblPr>
        <w:tblStyle w:val="45"/>
        <w:tblW w:w="4886"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6"/>
        <w:gridCol w:w="7920"/>
      </w:tblGrid>
      <w:tr w14:paraId="64777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pct"/>
          </w:tcPr>
          <w:p w14:paraId="70B04D9B">
            <w:pPr>
              <w:spacing w:line="360" w:lineRule="auto"/>
              <w:rPr>
                <w:szCs w:val="21"/>
              </w:rPr>
            </w:pPr>
            <w:r>
              <w:rPr>
                <w:rFonts w:hint="eastAsia" w:ascii="MicrosoftYaHei" w:eastAsia="MicrosoftYaHei" w:cs="MicrosoftYaHei"/>
                <w:kern w:val="0"/>
                <w:szCs w:val="21"/>
              </w:rPr>
              <w:t>验收期次</w:t>
            </w:r>
          </w:p>
        </w:tc>
        <w:tc>
          <w:tcPr>
            <w:tcW w:w="4218" w:type="pct"/>
          </w:tcPr>
          <w:p w14:paraId="496AC07A">
            <w:pPr>
              <w:spacing w:line="360" w:lineRule="auto"/>
              <w:rPr>
                <w:szCs w:val="21"/>
              </w:rPr>
            </w:pPr>
            <w:r>
              <w:rPr>
                <w:rFonts w:hint="eastAsia" w:ascii="MicrosoftYaHei" w:eastAsia="MicrosoftYaHei" w:cs="MicrosoftYaHei"/>
                <w:kern w:val="0"/>
                <w:szCs w:val="21"/>
              </w:rPr>
              <w:t>验收期次说明</w:t>
            </w:r>
          </w:p>
        </w:tc>
      </w:tr>
      <w:tr w14:paraId="4B0AE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pct"/>
            <w:vAlign w:val="center"/>
          </w:tcPr>
          <w:p w14:paraId="457CB969">
            <w:pPr>
              <w:autoSpaceDE w:val="0"/>
              <w:autoSpaceDN w:val="0"/>
              <w:adjustRightInd w:val="0"/>
              <w:spacing w:line="360" w:lineRule="auto"/>
              <w:rPr>
                <w:szCs w:val="21"/>
              </w:rPr>
            </w:pPr>
            <w:r>
              <w:rPr>
                <w:rFonts w:hint="eastAsia"/>
                <w:szCs w:val="21"/>
              </w:rPr>
              <w:t>1</w:t>
            </w:r>
          </w:p>
        </w:tc>
        <w:tc>
          <w:tcPr>
            <w:tcW w:w="4218" w:type="pct"/>
            <w:vAlign w:val="center"/>
          </w:tcPr>
          <w:p w14:paraId="5DE9845C">
            <w:pPr>
              <w:spacing w:line="360" w:lineRule="auto"/>
              <w:rPr>
                <w:szCs w:val="21"/>
              </w:rPr>
            </w:pPr>
            <w:r>
              <w:rPr>
                <w:rFonts w:hint="eastAsia" w:ascii="MicrosoftYaHei" w:eastAsia="MicrosoftYaHei" w:cs="MicrosoftYaHei"/>
                <w:kern w:val="0"/>
                <w:szCs w:val="21"/>
              </w:rPr>
              <w:t>按要求磋商文件、响应文件及合同执行。</w:t>
            </w:r>
          </w:p>
        </w:tc>
      </w:tr>
    </w:tbl>
    <w:p w14:paraId="01BCE18E">
      <w:pPr>
        <w:autoSpaceDE w:val="0"/>
        <w:autoSpaceDN w:val="0"/>
        <w:adjustRightInd w:val="0"/>
        <w:spacing w:line="360" w:lineRule="auto"/>
        <w:jc w:val="left"/>
        <w:rPr>
          <w:rFonts w:ascii="MicrosoftYaHei" w:eastAsia="MicrosoftYaHei" w:cs="MicrosoftYaHei"/>
          <w:b/>
          <w:bCs/>
          <w:kern w:val="0"/>
          <w:szCs w:val="21"/>
        </w:rPr>
      </w:pPr>
      <w:r>
        <w:rPr>
          <w:rFonts w:ascii="MicrosoftYaHei" w:eastAsia="MicrosoftYaHei" w:cs="MicrosoftYaHei"/>
          <w:b/>
          <w:bCs/>
          <w:kern w:val="0"/>
          <w:szCs w:val="21"/>
        </w:rPr>
        <w:t>7</w:t>
      </w:r>
      <w:r>
        <w:rPr>
          <w:rFonts w:hint="eastAsia" w:ascii="MicrosoftYaHei" w:eastAsia="MicrosoftYaHei" w:cs="MicrosoftYaHei"/>
          <w:b/>
          <w:bCs/>
          <w:kern w:val="0"/>
          <w:szCs w:val="21"/>
        </w:rPr>
        <w:t>、支付方式数据表格</w:t>
      </w:r>
    </w:p>
    <w:tbl>
      <w:tblPr>
        <w:tblStyle w:val="45"/>
        <w:tblW w:w="955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62"/>
        <w:gridCol w:w="1475"/>
        <w:gridCol w:w="7113"/>
      </w:tblGrid>
      <w:tr w14:paraId="79F09C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Header/>
        </w:trPr>
        <w:tc>
          <w:tcPr>
            <w:tcW w:w="962" w:type="dxa"/>
            <w:tcBorders>
              <w:top w:val="outset" w:color="auto" w:sz="6" w:space="0"/>
              <w:left w:val="outset" w:color="auto" w:sz="6" w:space="0"/>
              <w:bottom w:val="outset" w:color="auto" w:sz="6" w:space="0"/>
              <w:right w:val="outset" w:color="auto" w:sz="6" w:space="0"/>
            </w:tcBorders>
            <w:shd w:val="clear" w:color="auto" w:fill="FFFFFF"/>
            <w:vAlign w:val="center"/>
          </w:tcPr>
          <w:p w14:paraId="01954819">
            <w:pPr>
              <w:widowControl/>
              <w:jc w:val="left"/>
              <w:rPr>
                <w:rFonts w:ascii="宋体" w:hAnsi="宋体"/>
                <w:bCs/>
                <w:szCs w:val="21"/>
              </w:rPr>
            </w:pPr>
            <w:r>
              <w:rPr>
                <w:rFonts w:hint="eastAsia" w:ascii="宋体" w:hAnsi="宋体"/>
                <w:bCs/>
                <w:szCs w:val="21"/>
              </w:rPr>
              <w:t>支付期次</w:t>
            </w:r>
          </w:p>
        </w:tc>
        <w:tc>
          <w:tcPr>
            <w:tcW w:w="1475" w:type="dxa"/>
            <w:tcBorders>
              <w:top w:val="outset" w:color="auto" w:sz="6" w:space="0"/>
              <w:left w:val="outset" w:color="auto" w:sz="6" w:space="0"/>
              <w:bottom w:val="outset" w:color="auto" w:sz="6" w:space="0"/>
              <w:right w:val="outset" w:color="auto" w:sz="6" w:space="0"/>
            </w:tcBorders>
            <w:shd w:val="clear" w:color="auto" w:fill="FFFFFF"/>
            <w:vAlign w:val="center"/>
          </w:tcPr>
          <w:p w14:paraId="283D77BF">
            <w:pPr>
              <w:widowControl/>
              <w:jc w:val="center"/>
              <w:rPr>
                <w:rFonts w:ascii="宋体" w:hAnsi="宋体"/>
                <w:bCs/>
                <w:szCs w:val="21"/>
              </w:rPr>
            </w:pPr>
            <w:r>
              <w:rPr>
                <w:rFonts w:hint="eastAsia" w:ascii="宋体" w:hAnsi="宋体"/>
                <w:bCs/>
                <w:szCs w:val="21"/>
              </w:rPr>
              <w:t>支付比例(%)</w:t>
            </w:r>
          </w:p>
        </w:tc>
        <w:tc>
          <w:tcPr>
            <w:tcW w:w="7113" w:type="dxa"/>
            <w:tcBorders>
              <w:top w:val="outset" w:color="auto" w:sz="6" w:space="0"/>
              <w:left w:val="outset" w:color="auto" w:sz="6" w:space="0"/>
              <w:bottom w:val="outset" w:color="auto" w:sz="6" w:space="0"/>
              <w:right w:val="outset" w:color="auto" w:sz="6" w:space="0"/>
            </w:tcBorders>
            <w:shd w:val="clear" w:color="auto" w:fill="FFFFFF"/>
            <w:vAlign w:val="center"/>
          </w:tcPr>
          <w:p w14:paraId="42A7CEE5">
            <w:pPr>
              <w:widowControl/>
              <w:jc w:val="left"/>
              <w:rPr>
                <w:rFonts w:ascii="宋体" w:hAnsi="宋体"/>
                <w:bCs/>
                <w:szCs w:val="21"/>
              </w:rPr>
            </w:pPr>
            <w:r>
              <w:rPr>
                <w:rFonts w:hint="eastAsia" w:ascii="宋体" w:hAnsi="宋体"/>
                <w:bCs/>
                <w:szCs w:val="21"/>
              </w:rPr>
              <w:t>支付期次说明</w:t>
            </w:r>
          </w:p>
        </w:tc>
      </w:tr>
      <w:tr w14:paraId="0A660B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Header/>
        </w:trPr>
        <w:tc>
          <w:tcPr>
            <w:tcW w:w="962" w:type="dxa"/>
            <w:tcBorders>
              <w:top w:val="outset" w:color="auto" w:sz="6" w:space="0"/>
              <w:left w:val="outset" w:color="auto" w:sz="6" w:space="0"/>
              <w:bottom w:val="outset" w:color="auto" w:sz="6" w:space="0"/>
              <w:right w:val="outset" w:color="auto" w:sz="6" w:space="0"/>
            </w:tcBorders>
            <w:shd w:val="clear" w:color="auto" w:fill="FFFFFF"/>
            <w:vAlign w:val="center"/>
          </w:tcPr>
          <w:p w14:paraId="07D461C6">
            <w:pPr>
              <w:widowControl/>
              <w:jc w:val="left"/>
              <w:rPr>
                <w:rFonts w:ascii="宋体" w:hAnsi="宋体"/>
                <w:bCs/>
                <w:szCs w:val="21"/>
              </w:rPr>
            </w:pPr>
            <w:r>
              <w:rPr>
                <w:rFonts w:hint="eastAsia" w:ascii="宋体" w:hAnsi="宋体"/>
                <w:bCs/>
                <w:szCs w:val="21"/>
              </w:rPr>
              <w:t>1</w:t>
            </w:r>
          </w:p>
        </w:tc>
        <w:tc>
          <w:tcPr>
            <w:tcW w:w="1475" w:type="dxa"/>
            <w:tcBorders>
              <w:top w:val="outset" w:color="auto" w:sz="6" w:space="0"/>
              <w:left w:val="outset" w:color="auto" w:sz="6" w:space="0"/>
              <w:bottom w:val="outset" w:color="auto" w:sz="6" w:space="0"/>
              <w:right w:val="outset" w:color="auto" w:sz="6" w:space="0"/>
            </w:tcBorders>
            <w:shd w:val="clear" w:color="auto" w:fill="FFFFFF"/>
            <w:vAlign w:val="center"/>
          </w:tcPr>
          <w:p w14:paraId="0CFA0320">
            <w:pPr>
              <w:widowControl/>
              <w:jc w:val="center"/>
              <w:rPr>
                <w:rFonts w:ascii="宋体" w:hAnsi="宋体"/>
                <w:bCs/>
                <w:szCs w:val="21"/>
              </w:rPr>
            </w:pPr>
            <w:r>
              <w:rPr>
                <w:rFonts w:hint="eastAsia" w:ascii="宋体" w:hAnsi="宋体"/>
                <w:bCs/>
                <w:szCs w:val="21"/>
              </w:rPr>
              <w:t>100%</w:t>
            </w:r>
          </w:p>
        </w:tc>
        <w:tc>
          <w:tcPr>
            <w:tcW w:w="7113" w:type="dxa"/>
            <w:tcBorders>
              <w:top w:val="outset" w:color="auto" w:sz="6" w:space="0"/>
              <w:left w:val="outset" w:color="auto" w:sz="6" w:space="0"/>
              <w:bottom w:val="outset" w:color="auto" w:sz="6" w:space="0"/>
              <w:right w:val="outset" w:color="auto" w:sz="6" w:space="0"/>
            </w:tcBorders>
            <w:shd w:val="clear" w:color="auto" w:fill="FFFFFF"/>
            <w:vAlign w:val="center"/>
          </w:tcPr>
          <w:p w14:paraId="6558C1FA">
            <w:pPr>
              <w:widowControl/>
              <w:spacing w:line="360" w:lineRule="auto"/>
              <w:jc w:val="left"/>
              <w:rPr>
                <w:rFonts w:ascii="宋体" w:hAnsi="宋体"/>
                <w:bCs/>
                <w:szCs w:val="21"/>
              </w:rPr>
            </w:pPr>
            <w:r>
              <w:rPr>
                <w:rFonts w:hint="eastAsia" w:ascii="宋体" w:hAnsi="宋体"/>
                <w:bCs/>
                <w:szCs w:val="21"/>
              </w:rPr>
              <w:t>成交供应商将合同所列软件安装调试完毕之日起20个工作日内，成交供应商向采购人提供验收合格证明文件和全额增值税专用发票后，经采购人审核无误后</w:t>
            </w:r>
            <w:r>
              <w:rPr>
                <w:rFonts w:hint="eastAsia" w:ascii="宋体" w:hAnsi="宋体"/>
                <w:bCs/>
                <w:szCs w:val="21"/>
                <w:lang w:val="en-US" w:eastAsia="zh-CN"/>
              </w:rPr>
              <w:t>15</w:t>
            </w:r>
            <w:r>
              <w:rPr>
                <w:rFonts w:hint="eastAsia" w:ascii="宋体" w:hAnsi="宋体"/>
                <w:bCs/>
                <w:szCs w:val="21"/>
              </w:rPr>
              <w:t>个工作日内，采购人一次性予以支付。</w:t>
            </w:r>
          </w:p>
        </w:tc>
      </w:tr>
    </w:tbl>
    <w:p w14:paraId="5DDC27B6">
      <w:pPr>
        <w:widowControl/>
        <w:spacing w:line="360" w:lineRule="auto"/>
        <w:jc w:val="left"/>
        <w:rPr>
          <w:rFonts w:ascii="MicrosoftYaHei" w:eastAsia="MicrosoftYaHei" w:cs="MicrosoftYaHei"/>
          <w:b/>
          <w:bCs/>
          <w:kern w:val="0"/>
          <w:szCs w:val="21"/>
        </w:rPr>
      </w:pPr>
      <w:r>
        <w:rPr>
          <w:rFonts w:hint="eastAsia" w:ascii="MicrosoftYaHei" w:eastAsia="MicrosoftYaHei" w:cs="MicrosoftYaHei"/>
          <w:b/>
          <w:bCs/>
          <w:kern w:val="0"/>
          <w:szCs w:val="21"/>
        </w:rPr>
        <w:t>8、违约责任</w:t>
      </w:r>
    </w:p>
    <w:p w14:paraId="537FC007">
      <w:pPr>
        <w:widowControl/>
        <w:spacing w:line="360" w:lineRule="auto"/>
        <w:jc w:val="left"/>
        <w:rPr>
          <w:rFonts w:ascii="MicrosoftYaHei" w:eastAsia="MicrosoftYaHei" w:cs="MicrosoftYaHei"/>
          <w:kern w:val="0"/>
          <w:szCs w:val="21"/>
        </w:rPr>
      </w:pPr>
      <w:r>
        <w:rPr>
          <w:rFonts w:hint="eastAsia" w:ascii="MicrosoftYaHei" w:eastAsia="MicrosoftYaHei" w:cs="MicrosoftYaHei"/>
          <w:kern w:val="0"/>
          <w:szCs w:val="21"/>
        </w:rPr>
        <w:t>8.1本项目不允许成交供应商以任何名义和理由进行转包，如有发现，视为成交供应商违约，采购人有权单方解除合同，成交供应商应返还采购人已支付的全部款项，还应按总合同价的30%支付给采购人违约金。</w:t>
      </w:r>
    </w:p>
    <w:p w14:paraId="228B0155">
      <w:pPr>
        <w:widowControl/>
        <w:spacing w:line="360" w:lineRule="auto"/>
        <w:jc w:val="left"/>
        <w:rPr>
          <w:rFonts w:ascii="MicrosoftYaHei" w:eastAsia="MicrosoftYaHei" w:cs="MicrosoftYaHei"/>
          <w:kern w:val="0"/>
          <w:szCs w:val="21"/>
        </w:rPr>
      </w:pPr>
      <w:r>
        <w:rPr>
          <w:rFonts w:hint="eastAsia" w:ascii="MicrosoftYaHei" w:eastAsia="MicrosoftYaHei" w:cs="MicrosoftYaHei"/>
          <w:kern w:val="0"/>
          <w:szCs w:val="21"/>
        </w:rPr>
        <w:t>8.2因成交供应商原因造成采购项目合同无法按时签订，视为成交供应商违约，成交供应商除赔偿采购人的全部损失外，还应按总合同价的30%支付给采购人违约金。</w:t>
      </w:r>
    </w:p>
    <w:p w14:paraId="7C88D3A5">
      <w:pPr>
        <w:widowControl/>
        <w:spacing w:line="360" w:lineRule="auto"/>
        <w:jc w:val="left"/>
        <w:rPr>
          <w:rFonts w:ascii="MicrosoftYaHei" w:eastAsia="MicrosoftYaHei" w:cs="MicrosoftYaHei"/>
          <w:kern w:val="0"/>
          <w:szCs w:val="21"/>
        </w:rPr>
      </w:pPr>
      <w:r>
        <w:rPr>
          <w:rFonts w:hint="eastAsia" w:ascii="MicrosoftYaHei" w:eastAsia="MicrosoftYaHei" w:cs="MicrosoftYaHei"/>
          <w:kern w:val="0"/>
          <w:szCs w:val="21"/>
        </w:rPr>
        <w:t>8.3在签订采购项目合同之后，成交供应商要求解除合同的，视为成交供应商违约，成交供应商除赔偿采购人的全部损失外，还应按总合同价的30%支付给采购人违约金。</w:t>
      </w:r>
    </w:p>
    <w:p w14:paraId="14FEDA73">
      <w:pPr>
        <w:widowControl/>
        <w:spacing w:line="360" w:lineRule="auto"/>
        <w:jc w:val="left"/>
        <w:rPr>
          <w:rFonts w:hint="eastAsia" w:ascii="MicrosoftYaHei" w:eastAsia="MicrosoftYaHei" w:cs="MicrosoftYaHei"/>
          <w:kern w:val="0"/>
          <w:szCs w:val="21"/>
        </w:rPr>
      </w:pPr>
      <w:r>
        <w:rPr>
          <w:rFonts w:hint="eastAsia" w:ascii="MicrosoftYaHei" w:eastAsia="MicrosoftYaHei" w:cs="MicrosoftYaHei"/>
          <w:kern w:val="0"/>
          <w:szCs w:val="21"/>
        </w:rPr>
        <w:t>8.4非因采购人原因，成交供应商在规定的时间内不能如期完成交付采购人使用，每天按合同总额的1%支付给采购人逾期违约金；延期超过7天，按合同总额的3%支付给采购人逾期违约金；超过15天，按合同的5%付给采购人逾期违约金；超过30天，采购人有权单方解除合同，成交供应商还应按总合同价的30%支付给采购人违约金。</w:t>
      </w:r>
    </w:p>
    <w:p w14:paraId="1F0098ED">
      <w:pPr>
        <w:pStyle w:val="2"/>
      </w:pPr>
    </w:p>
    <w:p w14:paraId="57FC132F">
      <w:pPr>
        <w:spacing w:line="360" w:lineRule="auto"/>
        <w:jc w:val="left"/>
        <w:rPr>
          <w:rFonts w:ascii="MicrosoftYaHei" w:eastAsia="MicrosoftYaHei" w:cs="MicrosoftYaHei"/>
          <w:kern w:val="0"/>
          <w:szCs w:val="21"/>
        </w:rPr>
      </w:pPr>
      <w:r>
        <w:rPr>
          <w:rFonts w:hint="eastAsia" w:ascii="MicrosoftYaHei" w:eastAsia="MicrosoftYaHei" w:cs="MicrosoftYaHei"/>
          <w:b/>
          <w:bCs/>
          <w:kern w:val="0"/>
          <w:szCs w:val="21"/>
        </w:rPr>
        <w:t>9、维护服务期</w:t>
      </w:r>
    </w:p>
    <w:p w14:paraId="48E280A7">
      <w:pPr>
        <w:pStyle w:val="44"/>
        <w:spacing w:line="400" w:lineRule="exact"/>
        <w:ind w:left="17" w:leftChars="8" w:firstLine="350" w:firstLineChars="167"/>
        <w:rPr>
          <w:rFonts w:ascii="MicrosoftYaHei" w:hAnsi="Calibri" w:eastAsia="MicrosoftYaHei" w:cs="MicrosoftYaHei"/>
          <w:kern w:val="0"/>
          <w:sz w:val="21"/>
          <w:szCs w:val="21"/>
        </w:rPr>
      </w:pPr>
      <w:r>
        <w:rPr>
          <w:rFonts w:hint="eastAsia" w:ascii="MicrosoftYaHei" w:hAnsi="Calibri" w:eastAsia="MicrosoftYaHei" w:cs="MicrosoftYaHei"/>
          <w:kern w:val="0"/>
          <w:sz w:val="21"/>
          <w:szCs w:val="21"/>
        </w:rPr>
        <w:t>9.1</w:t>
      </w:r>
      <w:r>
        <w:rPr>
          <w:rFonts w:hint="eastAsia" w:ascii="MicrosoftYaHei" w:hAnsi="Calibri" w:eastAsia="MicrosoftYaHei" w:cs="MicrosoftYaHei"/>
          <w:b/>
          <w:bCs/>
          <w:kern w:val="0"/>
          <w:sz w:val="21"/>
          <w:szCs w:val="21"/>
        </w:rPr>
        <w:t>免费提供软件五年技术服务，一年软件</w:t>
      </w:r>
      <w:r>
        <w:rPr>
          <w:rFonts w:hint="eastAsia" w:ascii="MicrosoftYaHei" w:hAnsi="Calibri" w:eastAsia="MicrosoftYaHei" w:cs="MicrosoftYaHei"/>
          <w:b/>
          <w:bCs/>
          <w:kern w:val="0"/>
          <w:sz w:val="21"/>
          <w:szCs w:val="21"/>
          <w:lang w:val="en-US" w:eastAsia="zh-CN"/>
        </w:rPr>
        <w:t>免费</w:t>
      </w:r>
      <w:r>
        <w:rPr>
          <w:rFonts w:hint="eastAsia" w:ascii="MicrosoftYaHei" w:hAnsi="Calibri" w:eastAsia="MicrosoftYaHei" w:cs="MicrosoftYaHei"/>
          <w:b/>
          <w:bCs/>
          <w:kern w:val="0"/>
          <w:sz w:val="21"/>
          <w:szCs w:val="21"/>
        </w:rPr>
        <w:t>升级服务。</w:t>
      </w:r>
      <w:r>
        <w:rPr>
          <w:rFonts w:hint="eastAsia" w:ascii="MicrosoftYaHei" w:hAnsi="Calibri" w:eastAsia="MicrosoftYaHei" w:cs="MicrosoftYaHei"/>
          <w:kern w:val="0"/>
          <w:sz w:val="21"/>
          <w:szCs w:val="21"/>
        </w:rPr>
        <w:t>软件产品原厂原包，符合国家要求，并提供产品技术资料(包含安装说明书，加密锁等)。</w:t>
      </w:r>
    </w:p>
    <w:p w14:paraId="7529CA26">
      <w:pPr>
        <w:pStyle w:val="44"/>
        <w:spacing w:line="400" w:lineRule="exact"/>
        <w:ind w:left="17" w:leftChars="8" w:firstLine="350" w:firstLineChars="167"/>
        <w:rPr>
          <w:rFonts w:ascii="MicrosoftYaHei" w:hAnsi="Calibri" w:eastAsia="MicrosoftYaHei" w:cs="MicrosoftYaHei"/>
          <w:kern w:val="0"/>
          <w:sz w:val="21"/>
          <w:szCs w:val="21"/>
        </w:rPr>
      </w:pPr>
      <w:r>
        <w:rPr>
          <w:rFonts w:hint="eastAsia" w:ascii="MicrosoftYaHei" w:hAnsi="Calibri" w:eastAsia="MicrosoftYaHei" w:cs="MicrosoftYaHei"/>
          <w:kern w:val="0"/>
          <w:sz w:val="21"/>
          <w:szCs w:val="21"/>
        </w:rPr>
        <w:t>9.2若在产品试运行期间（7个工作日）发生质量问题或操作上对用户造成不便影响，成交供应商须在3个工作日内对设备进行免费更换。</w:t>
      </w:r>
      <w:r>
        <w:rPr>
          <w:rFonts w:hint="eastAsia" w:ascii="MicrosoftYaHei" w:hAnsi="Calibri" w:eastAsia="MicrosoftYaHei" w:cs="MicrosoftYaHei"/>
          <w:kern w:val="0"/>
          <w:sz w:val="21"/>
          <w:szCs w:val="21"/>
          <w:lang w:val="en-US" w:eastAsia="zh-CN"/>
        </w:rPr>
        <w:t>免费技术服务期</w:t>
      </w:r>
      <w:r>
        <w:rPr>
          <w:rFonts w:hint="eastAsia" w:ascii="MicrosoftYaHei" w:hAnsi="Calibri" w:eastAsia="MicrosoftYaHei" w:cs="MicrosoftYaHei"/>
          <w:kern w:val="0"/>
          <w:sz w:val="21"/>
          <w:szCs w:val="21"/>
        </w:rPr>
        <w:t>内，如因成交供应商的原因出现问题，免费进行调试或对软件进行再次开发，直至系统恢复正常为止。</w:t>
      </w:r>
    </w:p>
    <w:p w14:paraId="5172AEDB">
      <w:pPr>
        <w:pStyle w:val="44"/>
        <w:spacing w:line="400" w:lineRule="exact"/>
        <w:ind w:left="17" w:leftChars="8" w:firstLine="350" w:firstLineChars="167"/>
        <w:rPr>
          <w:rFonts w:ascii="MicrosoftYaHei" w:hAnsi="Calibri" w:eastAsia="MicrosoftYaHei" w:cs="MicrosoftYaHei"/>
          <w:kern w:val="0"/>
          <w:sz w:val="21"/>
          <w:szCs w:val="21"/>
        </w:rPr>
      </w:pPr>
      <w:r>
        <w:rPr>
          <w:rFonts w:hint="eastAsia" w:ascii="MicrosoftYaHei" w:hAnsi="Calibri" w:eastAsia="MicrosoftYaHei" w:cs="MicrosoftYaHei"/>
          <w:kern w:val="0"/>
          <w:sz w:val="21"/>
          <w:szCs w:val="21"/>
        </w:rPr>
        <w:t>9.3软件在出现问题时，在接到采购方通知后，要求成交供应商通过远程诊断、或电话技术咨询、或现场服务等方式，尽快排除故障。</w:t>
      </w:r>
    </w:p>
    <w:p w14:paraId="2EB12C3C">
      <w:pPr>
        <w:pStyle w:val="44"/>
        <w:spacing w:line="400" w:lineRule="exact"/>
        <w:ind w:left="17" w:leftChars="8" w:firstLine="350" w:firstLineChars="167"/>
        <w:rPr>
          <w:rFonts w:ascii="MicrosoftYaHei" w:hAnsi="Calibri" w:eastAsia="MicrosoftYaHei" w:cs="MicrosoftYaHei"/>
          <w:kern w:val="0"/>
          <w:sz w:val="21"/>
          <w:szCs w:val="21"/>
        </w:rPr>
      </w:pPr>
      <w:r>
        <w:rPr>
          <w:rFonts w:hint="eastAsia" w:ascii="MicrosoftYaHei" w:hAnsi="Calibri" w:eastAsia="MicrosoftYaHei" w:cs="MicrosoftYaHei"/>
          <w:kern w:val="0"/>
          <w:sz w:val="21"/>
          <w:szCs w:val="21"/>
        </w:rPr>
        <w:t>9.4接到采购方提出的维修或者技术要求后，要求成交供应商在3小时内做出实质性响应，并提供紧急处理方案。8小时内排除解决故障，系统恢复时间不超过24小时。</w:t>
      </w:r>
    </w:p>
    <w:p w14:paraId="44A32AB6">
      <w:pPr>
        <w:pStyle w:val="44"/>
        <w:spacing w:line="400" w:lineRule="exact"/>
        <w:ind w:left="17" w:leftChars="8" w:firstLine="350" w:firstLineChars="167"/>
        <w:rPr>
          <w:rFonts w:ascii="MicrosoftYaHei" w:hAnsi="Calibri" w:eastAsia="MicrosoftYaHei" w:cs="MicrosoftYaHei"/>
          <w:kern w:val="0"/>
          <w:sz w:val="21"/>
          <w:szCs w:val="21"/>
        </w:rPr>
      </w:pPr>
      <w:r>
        <w:rPr>
          <w:rFonts w:hint="eastAsia" w:ascii="MicrosoftYaHei" w:hAnsi="Calibri" w:eastAsia="MicrosoftYaHei" w:cs="MicrosoftYaHei"/>
          <w:kern w:val="0"/>
          <w:sz w:val="21"/>
          <w:szCs w:val="21"/>
        </w:rPr>
        <w:t>9.5成交供应商需提供至少一次专业的软件技术和操作等方面的定向培训。后期提供包括电话技术指导、现场技术支持、系统升级等各种技术服务。</w:t>
      </w:r>
    </w:p>
    <w:p w14:paraId="5B011EF6">
      <w:pPr>
        <w:pStyle w:val="43"/>
        <w:spacing w:line="400" w:lineRule="exact"/>
        <w:ind w:firstLine="420" w:firstLineChars="200"/>
        <w:rPr>
          <w:rFonts w:ascii="MicrosoftYaHei" w:hAnsi="Calibri" w:eastAsia="MicrosoftYaHei" w:cs="MicrosoftYaHei"/>
          <w:kern w:val="0"/>
          <w:sz w:val="21"/>
          <w:szCs w:val="21"/>
          <w:shd w:val="clear" w:color="auto" w:fill="auto"/>
        </w:rPr>
      </w:pPr>
      <w:r>
        <w:rPr>
          <w:rFonts w:hint="eastAsia" w:ascii="MicrosoftYaHei" w:hAnsi="Calibri" w:eastAsia="MicrosoftYaHei" w:cs="MicrosoftYaHei"/>
          <w:kern w:val="0"/>
          <w:sz w:val="21"/>
          <w:szCs w:val="21"/>
          <w:shd w:val="clear" w:color="auto" w:fill="auto"/>
        </w:rPr>
        <w:t>9.6</w:t>
      </w:r>
      <w:r>
        <w:rPr>
          <w:rFonts w:hint="eastAsia" w:ascii="MicrosoftYaHei" w:hAnsi="Calibri" w:eastAsia="MicrosoftYaHei" w:cs="MicrosoftYaHei"/>
          <w:kern w:val="0"/>
          <w:sz w:val="21"/>
          <w:szCs w:val="21"/>
          <w:highlight w:val="none"/>
          <w:shd w:val="clear" w:color="auto" w:fill="auto"/>
        </w:rPr>
        <w:t>加密锁损坏后，</w:t>
      </w:r>
      <w:r>
        <w:rPr>
          <w:rFonts w:hint="eastAsia" w:ascii="MicrosoftYaHei" w:hAnsi="Calibri" w:eastAsia="MicrosoftYaHei" w:cs="MicrosoftYaHei"/>
          <w:kern w:val="0"/>
          <w:sz w:val="21"/>
          <w:szCs w:val="21"/>
          <w:highlight w:val="none"/>
          <w:shd w:val="clear" w:color="auto" w:fill="auto"/>
          <w:lang w:val="en-US" w:eastAsia="zh-CN"/>
        </w:rPr>
        <w:t>必须</w:t>
      </w:r>
      <w:r>
        <w:rPr>
          <w:rFonts w:hint="eastAsia" w:ascii="MicrosoftYaHei" w:hAnsi="Calibri" w:eastAsia="MicrosoftYaHei" w:cs="MicrosoftYaHei"/>
          <w:kern w:val="0"/>
          <w:sz w:val="21"/>
          <w:szCs w:val="21"/>
          <w:highlight w:val="none"/>
          <w:shd w:val="clear" w:color="auto" w:fill="auto"/>
        </w:rPr>
        <w:t>在5个工作日内给</w:t>
      </w:r>
      <w:r>
        <w:rPr>
          <w:rFonts w:hint="eastAsia" w:ascii="MicrosoftYaHei" w:hAnsi="Calibri" w:eastAsia="MicrosoftYaHei" w:cs="MicrosoftYaHei"/>
          <w:kern w:val="0"/>
          <w:sz w:val="21"/>
          <w:szCs w:val="21"/>
          <w:shd w:val="clear" w:color="auto" w:fill="auto"/>
        </w:rPr>
        <w:t>予免费更换新锁。</w:t>
      </w:r>
    </w:p>
    <w:p w14:paraId="0638D69C">
      <w:pPr>
        <w:autoSpaceDE w:val="0"/>
        <w:autoSpaceDN w:val="0"/>
        <w:adjustRightInd w:val="0"/>
        <w:spacing w:line="360" w:lineRule="auto"/>
        <w:jc w:val="left"/>
        <w:rPr>
          <w:rFonts w:ascii="宋体" w:cs="宋体"/>
          <w:b/>
          <w:bCs/>
          <w:color w:val="000000"/>
          <w:kern w:val="0"/>
          <w:szCs w:val="21"/>
        </w:rPr>
      </w:pPr>
      <w:r>
        <w:rPr>
          <w:rFonts w:hint="eastAsia" w:ascii="宋体" w:cs="宋体"/>
          <w:b/>
          <w:bCs/>
          <w:color w:val="393939"/>
          <w:kern w:val="0"/>
          <w:szCs w:val="21"/>
        </w:rPr>
        <w:t>10、</w:t>
      </w:r>
      <w:r>
        <w:rPr>
          <w:rFonts w:hint="eastAsia" w:ascii="宋体" w:cs="宋体"/>
          <w:b/>
          <w:bCs/>
          <w:color w:val="000000"/>
          <w:kern w:val="0"/>
          <w:szCs w:val="21"/>
        </w:rPr>
        <w:t>验收要求</w:t>
      </w:r>
    </w:p>
    <w:p w14:paraId="56B4577A">
      <w:pPr>
        <w:autoSpaceDE w:val="0"/>
        <w:autoSpaceDN w:val="0"/>
        <w:adjustRightInd w:val="0"/>
        <w:spacing w:line="360" w:lineRule="auto"/>
        <w:jc w:val="left"/>
        <w:rPr>
          <w:rFonts w:ascii="宋体" w:cs="宋体"/>
          <w:color w:val="000000"/>
          <w:kern w:val="0"/>
          <w:szCs w:val="21"/>
          <w:highlight w:val="yellow"/>
        </w:rPr>
      </w:pPr>
      <w:r>
        <w:rPr>
          <w:rFonts w:hint="eastAsia" w:ascii="宋体" w:cs="宋体"/>
          <w:color w:val="000000"/>
          <w:kern w:val="0"/>
          <w:szCs w:val="21"/>
        </w:rPr>
        <w:t>10.1验收依据：竞争性磋商文件、成交供应商的响应文件、合同及国家有关的行业标准规定，经采购人试运行验收通过。</w:t>
      </w:r>
    </w:p>
    <w:p w14:paraId="13E35AF1">
      <w:pPr>
        <w:autoSpaceDE w:val="0"/>
        <w:autoSpaceDN w:val="0"/>
        <w:adjustRightInd w:val="0"/>
        <w:spacing w:line="360" w:lineRule="auto"/>
        <w:jc w:val="left"/>
        <w:rPr>
          <w:rFonts w:ascii="宋体" w:cs="宋体"/>
          <w:color w:val="000000"/>
          <w:kern w:val="0"/>
          <w:szCs w:val="21"/>
        </w:rPr>
      </w:pPr>
      <w:r>
        <w:rPr>
          <w:rFonts w:hint="eastAsia" w:ascii="宋体" w:cs="宋体"/>
          <w:color w:val="000000"/>
          <w:kern w:val="0"/>
          <w:szCs w:val="21"/>
        </w:rPr>
        <w:t>11、供应商对本次工作范围的现状应有充分认识，自行判断能够完成本项目工作所需的费用。供应商成交后不得以实际情况与现场不一致而要求采购人予以补偿。</w:t>
      </w:r>
    </w:p>
    <w:p w14:paraId="67A52B2B">
      <w:pPr>
        <w:autoSpaceDE w:val="0"/>
        <w:autoSpaceDN w:val="0"/>
        <w:adjustRightInd w:val="0"/>
        <w:spacing w:line="360" w:lineRule="auto"/>
        <w:jc w:val="left"/>
        <w:rPr>
          <w:rFonts w:ascii="宋体" w:cs="宋体"/>
          <w:color w:val="000000"/>
          <w:kern w:val="0"/>
          <w:szCs w:val="21"/>
        </w:rPr>
      </w:pPr>
      <w:r>
        <w:rPr>
          <w:rFonts w:hint="eastAsia" w:ascii="宋体" w:cs="宋体"/>
          <w:color w:val="000000"/>
          <w:kern w:val="0"/>
          <w:szCs w:val="21"/>
        </w:rPr>
        <w:t>12、供应商对本项目只能有一个报价，采购单位不接受有选择的报价。</w:t>
      </w:r>
    </w:p>
    <w:p w14:paraId="45B663FA">
      <w:pPr>
        <w:autoSpaceDE w:val="0"/>
        <w:autoSpaceDN w:val="0"/>
        <w:adjustRightInd w:val="0"/>
        <w:spacing w:line="360" w:lineRule="auto"/>
        <w:jc w:val="left"/>
        <w:rPr>
          <w:rFonts w:ascii="宋体" w:cs="宋体"/>
          <w:color w:val="000000"/>
          <w:kern w:val="0"/>
          <w:szCs w:val="21"/>
        </w:rPr>
      </w:pPr>
      <w:r>
        <w:rPr>
          <w:rFonts w:hint="eastAsia" w:ascii="宋体" w:cs="宋体"/>
          <w:color w:val="000000"/>
          <w:kern w:val="0"/>
          <w:szCs w:val="21"/>
        </w:rPr>
        <w:t>13、成交供应商应在成交通知书发出之日起30个日历日内与采购人签订采购合同。</w:t>
      </w:r>
    </w:p>
    <w:p w14:paraId="483C2546">
      <w:pPr>
        <w:pStyle w:val="40"/>
        <w:spacing w:before="0" w:beforeAutospacing="0" w:after="0" w:afterAutospacing="0" w:line="440" w:lineRule="exact"/>
        <w:rPr>
          <w:rFonts w:cs="宋体"/>
          <w:sz w:val="21"/>
          <w:szCs w:val="21"/>
        </w:rPr>
      </w:pPr>
      <w:r>
        <w:rPr>
          <w:rFonts w:hint="eastAsia" w:cs="宋体"/>
          <w:sz w:val="21"/>
          <w:szCs w:val="21"/>
        </w:rPr>
        <w:t>14、成交供应商应承担建设项目过程的保密责任，不得利用本项目方案或有关资料对外开展技术交流、业务联系、方案交换等。否则，采购人有权终止合同。</w:t>
      </w:r>
    </w:p>
    <w:p w14:paraId="62512766">
      <w:pPr>
        <w:pStyle w:val="40"/>
        <w:spacing w:before="0" w:beforeAutospacing="0" w:after="0" w:afterAutospacing="0" w:line="440" w:lineRule="exact"/>
        <w:rPr>
          <w:rFonts w:cs="宋体"/>
          <w:sz w:val="21"/>
          <w:szCs w:val="21"/>
        </w:rPr>
      </w:pPr>
      <w:r>
        <w:rPr>
          <w:rFonts w:hint="eastAsia" w:cs="宋体"/>
          <w:sz w:val="21"/>
          <w:szCs w:val="21"/>
        </w:rPr>
        <w:t>15、供应商可视自身能力在响应文件中提供更优、更合理的服务承诺。</w:t>
      </w:r>
    </w:p>
    <w:p w14:paraId="5F809CC6">
      <w:pPr>
        <w:pStyle w:val="40"/>
        <w:numPr>
          <w:ilvl w:val="0"/>
          <w:numId w:val="7"/>
        </w:numPr>
        <w:rPr>
          <w:b/>
          <w:bCs/>
          <w:szCs w:val="21"/>
        </w:rPr>
      </w:pPr>
      <w:bookmarkStart w:id="121" w:name="_Toc6650"/>
      <w:bookmarkStart w:id="122" w:name="_Toc22466"/>
      <w:bookmarkStart w:id="123" w:name="_Toc32149"/>
      <w:bookmarkStart w:id="124" w:name="_Toc32133"/>
      <w:bookmarkStart w:id="125" w:name="_Toc12337"/>
      <w:r>
        <w:rPr>
          <w:b/>
          <w:bCs/>
          <w:szCs w:val="21"/>
        </w:rPr>
        <w:t>其他</w:t>
      </w:r>
      <w:r>
        <w:rPr>
          <w:rFonts w:hint="eastAsia"/>
          <w:b/>
          <w:bCs/>
          <w:szCs w:val="21"/>
        </w:rPr>
        <w:t>事项</w:t>
      </w:r>
    </w:p>
    <w:p w14:paraId="21CE5BE8">
      <w:pPr>
        <w:pStyle w:val="40"/>
        <w:spacing w:line="440" w:lineRule="exact"/>
        <w:rPr>
          <w:rFonts w:cs="宋体"/>
          <w:sz w:val="21"/>
          <w:szCs w:val="21"/>
        </w:rPr>
      </w:pPr>
      <w:r>
        <w:rPr>
          <w:rFonts w:hint="eastAsia" w:cs="宋体"/>
          <w:sz w:val="21"/>
          <w:szCs w:val="21"/>
        </w:rPr>
        <w:t>4.1供应商须保障采购人在使用该货物或其任何一部分时不受到第三方关于侵犯专利权、商标权或工业设计权等知识产权的指控。如果任何第三方提出侵权指控与采购代理机构和采购人无关，供应商须与第三方交涉并承担可能发生的责任与一切费用。如采购人因此而遭致损失的，供应商应赔偿该损失。</w:t>
      </w:r>
    </w:p>
    <w:p w14:paraId="76421D6C">
      <w:pPr>
        <w:pStyle w:val="40"/>
        <w:spacing w:line="440" w:lineRule="exact"/>
        <w:rPr>
          <w:rFonts w:cs="宋体"/>
          <w:sz w:val="21"/>
          <w:szCs w:val="21"/>
        </w:rPr>
      </w:pPr>
      <w:r>
        <w:rPr>
          <w:rFonts w:hint="eastAsia" w:cs="宋体"/>
          <w:sz w:val="21"/>
          <w:szCs w:val="21"/>
        </w:rPr>
        <w:t>4.2本竞争性磋商文件未明确的其它约定事项或条款，待采购人与成交人签订合同时，由双方协商订立。</w:t>
      </w:r>
    </w:p>
    <w:p w14:paraId="629B2264">
      <w:pPr>
        <w:pStyle w:val="29"/>
        <w:rPr>
          <w:rFonts w:ascii="宋体" w:hAnsi="宋体"/>
          <w:b/>
          <w:bCs/>
          <w:sz w:val="36"/>
          <w:szCs w:val="36"/>
        </w:rPr>
      </w:pPr>
    </w:p>
    <w:p w14:paraId="680C7F04">
      <w:pPr>
        <w:pStyle w:val="29"/>
        <w:rPr>
          <w:rFonts w:ascii="宋体" w:hAnsi="宋体"/>
          <w:b/>
          <w:bCs/>
          <w:sz w:val="36"/>
          <w:szCs w:val="36"/>
        </w:rPr>
      </w:pPr>
    </w:p>
    <w:p w14:paraId="6092A307">
      <w:pPr>
        <w:spacing w:line="480" w:lineRule="exact"/>
        <w:jc w:val="center"/>
        <w:outlineLvl w:val="1"/>
        <w:rPr>
          <w:rFonts w:hint="eastAsia" w:ascii="宋体" w:hAnsi="宋体"/>
          <w:b/>
          <w:bCs/>
          <w:sz w:val="36"/>
          <w:szCs w:val="36"/>
        </w:rPr>
      </w:pPr>
      <w:bookmarkStart w:id="126" w:name="_Toc8370"/>
      <w:bookmarkStart w:id="127" w:name="_Toc8066"/>
    </w:p>
    <w:p w14:paraId="4DDEB6FF">
      <w:pPr>
        <w:spacing w:line="480" w:lineRule="exact"/>
        <w:jc w:val="center"/>
        <w:outlineLvl w:val="1"/>
        <w:rPr>
          <w:rFonts w:hint="eastAsia" w:ascii="宋体" w:hAnsi="宋体"/>
          <w:b/>
          <w:bCs/>
          <w:sz w:val="36"/>
          <w:szCs w:val="36"/>
        </w:rPr>
      </w:pPr>
    </w:p>
    <w:p w14:paraId="6D4A51B8">
      <w:pPr>
        <w:spacing w:line="480" w:lineRule="exact"/>
        <w:jc w:val="center"/>
        <w:outlineLvl w:val="1"/>
        <w:rPr>
          <w:rFonts w:ascii="宋体" w:hAnsi="宋体"/>
          <w:b/>
          <w:bCs/>
          <w:sz w:val="30"/>
          <w:szCs w:val="30"/>
        </w:rPr>
      </w:pPr>
      <w:r>
        <w:rPr>
          <w:rFonts w:hint="eastAsia" w:ascii="宋体" w:hAnsi="宋体"/>
          <w:b/>
          <w:bCs/>
          <w:sz w:val="36"/>
          <w:szCs w:val="36"/>
        </w:rPr>
        <w:t>第四章 采购合同(参考文本)</w:t>
      </w:r>
      <w:bookmarkEnd w:id="117"/>
      <w:bookmarkEnd w:id="121"/>
      <w:bookmarkEnd w:id="122"/>
      <w:bookmarkEnd w:id="123"/>
      <w:bookmarkEnd w:id="124"/>
      <w:bookmarkEnd w:id="125"/>
      <w:bookmarkEnd w:id="126"/>
      <w:bookmarkEnd w:id="127"/>
    </w:p>
    <w:p w14:paraId="6996E7C8">
      <w:pPr>
        <w:spacing w:line="440" w:lineRule="exact"/>
        <w:rPr>
          <w:rFonts w:ascii="宋体" w:hAnsi="宋体"/>
          <w:szCs w:val="21"/>
        </w:rPr>
      </w:pPr>
    </w:p>
    <w:tbl>
      <w:tblPr>
        <w:tblStyle w:val="45"/>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0"/>
      </w:tblGrid>
      <w:tr w14:paraId="44348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190" w:type="dxa"/>
          </w:tcPr>
          <w:p w14:paraId="27773E59">
            <w:pPr>
              <w:spacing w:before="120"/>
              <w:ind w:left="105"/>
              <w:rPr>
                <w:rFonts w:ascii="宋体" w:hAnsi="宋体"/>
                <w:szCs w:val="21"/>
              </w:rPr>
            </w:pPr>
            <w:r>
              <w:rPr>
                <w:rFonts w:hint="eastAsia" w:ascii="宋体" w:hAnsi="宋体"/>
                <w:szCs w:val="21"/>
              </w:rPr>
              <w:t xml:space="preserve">注释： </w:t>
            </w:r>
          </w:p>
          <w:p w14:paraId="1143AB52">
            <w:pPr>
              <w:spacing w:before="120"/>
              <w:ind w:left="105" w:leftChars="50" w:firstLine="420" w:firstLineChars="200"/>
              <w:rPr>
                <w:rFonts w:ascii="宋体" w:hAnsi="宋体"/>
                <w:szCs w:val="21"/>
              </w:rPr>
            </w:pPr>
            <w:r>
              <w:rPr>
                <w:rFonts w:hint="eastAsia" w:ascii="宋体" w:hAnsi="宋体"/>
                <w:szCs w:val="21"/>
              </w:rPr>
              <w:t>《</w:t>
            </w:r>
            <w:r>
              <w:rPr>
                <w:rFonts w:hint="eastAsia" w:ascii="宋体" w:hAnsi="宋体"/>
                <w:bCs/>
                <w:szCs w:val="21"/>
              </w:rPr>
              <w:t>采购合同（参考文本）</w:t>
            </w:r>
            <w:r>
              <w:rPr>
                <w:rFonts w:hint="eastAsia" w:ascii="宋体" w:hAnsi="宋体"/>
                <w:szCs w:val="21"/>
              </w:rPr>
              <w:t>》仅作为双方签订合同的参考，为阐明各方的权利和义务，经协商可增加新的条款；磋商文件有要求合同履约保证金的，必须在合同中予以明确约定。《采购合同》不得与磋商文件、响应文件的实质性内容相背离。</w:t>
            </w:r>
          </w:p>
        </w:tc>
      </w:tr>
    </w:tbl>
    <w:p w14:paraId="21272B83">
      <w:pPr>
        <w:spacing w:line="420" w:lineRule="exact"/>
        <w:ind w:left="-284"/>
        <w:rPr>
          <w:rFonts w:ascii="宋体" w:hAnsi="宋体"/>
          <w:szCs w:val="21"/>
        </w:rPr>
      </w:pPr>
      <w:r>
        <w:rPr>
          <w:rFonts w:hint="eastAsia" w:ascii="宋体" w:hAnsi="宋体"/>
          <w:szCs w:val="21"/>
        </w:rPr>
        <w:t xml:space="preserve">                                            合同号：</w:t>
      </w:r>
    </w:p>
    <w:p w14:paraId="6FC7A3D1">
      <w:pPr>
        <w:spacing w:line="500" w:lineRule="exact"/>
        <w:rPr>
          <w:rFonts w:ascii="宋体" w:hAnsi="宋体" w:cs="宋体"/>
          <w:szCs w:val="21"/>
        </w:rPr>
      </w:pPr>
      <w:r>
        <w:rPr>
          <w:rFonts w:hint="eastAsia" w:ascii="宋体" w:hAnsi="宋体" w:cs="宋体"/>
          <w:szCs w:val="21"/>
        </w:rPr>
        <w:t xml:space="preserve">甲方(采购人)：                                  签订地点：                   </w:t>
      </w:r>
    </w:p>
    <w:p w14:paraId="66F70EB0">
      <w:pPr>
        <w:spacing w:line="500" w:lineRule="exact"/>
        <w:rPr>
          <w:rFonts w:ascii="宋体" w:hAnsi="宋体" w:cs="宋体"/>
          <w:szCs w:val="21"/>
        </w:rPr>
      </w:pPr>
      <w:r>
        <w:rPr>
          <w:rFonts w:hint="eastAsia" w:ascii="宋体" w:hAnsi="宋体" w:cs="宋体"/>
          <w:szCs w:val="21"/>
        </w:rPr>
        <w:t>乙方（成交供应商）：                            签订日期：      年   月   日</w:t>
      </w:r>
    </w:p>
    <w:p w14:paraId="5EE384E2">
      <w:pPr>
        <w:spacing w:line="440" w:lineRule="exact"/>
        <w:rPr>
          <w:rFonts w:ascii="宋体" w:hAnsi="宋体"/>
          <w:szCs w:val="21"/>
        </w:rPr>
      </w:pPr>
      <w:r>
        <w:rPr>
          <w:rFonts w:hint="eastAsia" w:ascii="宋体" w:hAnsi="宋体"/>
          <w:szCs w:val="21"/>
        </w:rPr>
        <w:t>根据甲方委托(</w:t>
      </w:r>
      <w:r>
        <w:rPr>
          <w:rFonts w:hint="eastAsia" w:ascii="宋体" w:hAnsi="宋体"/>
          <w:szCs w:val="21"/>
          <w:u w:val="single"/>
        </w:rPr>
        <w:t>法正项目管理集团有限公司</w:t>
      </w:r>
      <w:r>
        <w:rPr>
          <w:rFonts w:hint="eastAsia" w:ascii="宋体" w:hAnsi="宋体"/>
          <w:szCs w:val="21"/>
        </w:rPr>
        <w:t>)对进行竞争性磋商（磋商编号：）的磋商结果，乙方为成交供应商，现依照磋商文件、响应文件及相关文件的内容，双方达成如下协议：</w:t>
      </w:r>
    </w:p>
    <w:p w14:paraId="66FDFBFD">
      <w:pPr>
        <w:widowControl/>
        <w:spacing w:line="500" w:lineRule="exact"/>
        <w:rPr>
          <w:rFonts w:ascii="宋体" w:hAnsi="宋体"/>
          <w:kern w:val="0"/>
          <w:szCs w:val="21"/>
        </w:rPr>
      </w:pPr>
      <w:r>
        <w:rPr>
          <w:rFonts w:hint="eastAsia" w:ascii="宋体" w:hAnsi="宋体"/>
          <w:kern w:val="0"/>
          <w:szCs w:val="21"/>
        </w:rPr>
        <w:t>一、服务名称：。</w:t>
      </w:r>
    </w:p>
    <w:p w14:paraId="4569348C">
      <w:pPr>
        <w:widowControl/>
        <w:spacing w:line="500" w:lineRule="exact"/>
        <w:rPr>
          <w:rFonts w:ascii="宋体" w:hAnsi="宋体"/>
          <w:kern w:val="0"/>
          <w:szCs w:val="21"/>
        </w:rPr>
      </w:pPr>
      <w:r>
        <w:rPr>
          <w:rFonts w:hint="eastAsia" w:ascii="宋体" w:hAnsi="宋体"/>
          <w:kern w:val="0"/>
          <w:szCs w:val="21"/>
        </w:rPr>
        <w:t>二、服务期限： 。</w:t>
      </w:r>
    </w:p>
    <w:p w14:paraId="55622DA6">
      <w:pPr>
        <w:widowControl/>
        <w:spacing w:line="500" w:lineRule="exact"/>
        <w:rPr>
          <w:rFonts w:ascii="宋体" w:hAnsi="宋体"/>
          <w:kern w:val="0"/>
          <w:szCs w:val="21"/>
        </w:rPr>
      </w:pPr>
      <w:r>
        <w:rPr>
          <w:rFonts w:hint="eastAsia" w:ascii="宋体" w:hAnsi="宋体"/>
          <w:kern w:val="0"/>
          <w:szCs w:val="21"/>
        </w:rPr>
        <w:t>三、服务内容及要求：</w:t>
      </w:r>
    </w:p>
    <w:p w14:paraId="06F93541">
      <w:pPr>
        <w:widowControl/>
        <w:spacing w:line="500" w:lineRule="exact"/>
        <w:ind w:firstLine="480"/>
        <w:rPr>
          <w:rFonts w:ascii="宋体" w:hAnsi="宋体"/>
          <w:kern w:val="0"/>
          <w:szCs w:val="21"/>
        </w:rPr>
      </w:pPr>
      <w:r>
        <w:rPr>
          <w:rFonts w:hint="eastAsia" w:ascii="宋体" w:hAnsi="宋体"/>
          <w:kern w:val="0"/>
          <w:szCs w:val="21"/>
        </w:rPr>
        <w:t>1、</w:t>
      </w:r>
    </w:p>
    <w:p w14:paraId="3BC8A84A">
      <w:pPr>
        <w:widowControl/>
        <w:spacing w:line="500" w:lineRule="exact"/>
        <w:ind w:firstLine="480"/>
        <w:rPr>
          <w:rFonts w:ascii="宋体" w:hAnsi="宋体"/>
          <w:kern w:val="0"/>
          <w:szCs w:val="21"/>
        </w:rPr>
      </w:pPr>
      <w:r>
        <w:rPr>
          <w:rFonts w:hint="eastAsia" w:ascii="宋体" w:hAnsi="宋体"/>
          <w:kern w:val="0"/>
          <w:szCs w:val="21"/>
        </w:rPr>
        <w:t>2、</w:t>
      </w:r>
    </w:p>
    <w:p w14:paraId="7EC286B3">
      <w:pPr>
        <w:widowControl/>
        <w:spacing w:line="500" w:lineRule="exact"/>
        <w:ind w:firstLine="480"/>
        <w:rPr>
          <w:rFonts w:ascii="宋体" w:hAnsi="宋体"/>
          <w:kern w:val="0"/>
          <w:szCs w:val="21"/>
        </w:rPr>
      </w:pPr>
      <w:r>
        <w:rPr>
          <w:rFonts w:hint="eastAsia" w:ascii="宋体" w:hAnsi="宋体"/>
          <w:kern w:val="0"/>
          <w:szCs w:val="21"/>
        </w:rPr>
        <w:t>3、</w:t>
      </w:r>
    </w:p>
    <w:p w14:paraId="6EFFA9B3">
      <w:pPr>
        <w:widowControl/>
        <w:spacing w:line="500" w:lineRule="exact"/>
        <w:ind w:firstLine="480"/>
        <w:rPr>
          <w:rFonts w:ascii="宋体" w:hAnsi="宋体"/>
          <w:kern w:val="0"/>
          <w:szCs w:val="21"/>
        </w:rPr>
      </w:pPr>
      <w:r>
        <w:rPr>
          <w:rFonts w:hint="eastAsia" w:ascii="宋体" w:hAnsi="宋体"/>
          <w:kern w:val="0"/>
          <w:szCs w:val="21"/>
        </w:rPr>
        <w:t>┉</w:t>
      </w:r>
    </w:p>
    <w:p w14:paraId="06488F8B">
      <w:pPr>
        <w:widowControl/>
        <w:spacing w:line="500" w:lineRule="exact"/>
        <w:rPr>
          <w:rFonts w:ascii="宋体" w:hAnsi="宋体"/>
          <w:kern w:val="0"/>
          <w:szCs w:val="21"/>
        </w:rPr>
      </w:pPr>
      <w:r>
        <w:rPr>
          <w:rFonts w:hint="eastAsia" w:ascii="宋体" w:hAnsi="宋体"/>
          <w:kern w:val="0"/>
          <w:szCs w:val="21"/>
        </w:rPr>
        <w:t>四、合同金额：元人民币（￥）。</w:t>
      </w:r>
    </w:p>
    <w:p w14:paraId="5F73C018">
      <w:pPr>
        <w:widowControl/>
        <w:spacing w:line="500" w:lineRule="exact"/>
        <w:rPr>
          <w:rFonts w:ascii="宋体" w:hAnsi="宋体"/>
          <w:kern w:val="0"/>
          <w:szCs w:val="21"/>
        </w:rPr>
      </w:pPr>
      <w:r>
        <w:rPr>
          <w:rFonts w:hint="eastAsia" w:ascii="宋体" w:hAnsi="宋体"/>
          <w:kern w:val="0"/>
          <w:szCs w:val="21"/>
        </w:rPr>
        <w:t>五、付款方式与条件：</w:t>
      </w:r>
    </w:p>
    <w:p w14:paraId="5FE9EA8C">
      <w:pPr>
        <w:widowControl/>
        <w:spacing w:line="500" w:lineRule="exact"/>
        <w:ind w:firstLine="480"/>
        <w:rPr>
          <w:rFonts w:ascii="宋体" w:hAnsi="宋体"/>
          <w:kern w:val="0"/>
          <w:szCs w:val="21"/>
        </w:rPr>
      </w:pPr>
    </w:p>
    <w:p w14:paraId="26973054">
      <w:pPr>
        <w:widowControl/>
        <w:spacing w:line="500" w:lineRule="exact"/>
        <w:rPr>
          <w:rFonts w:ascii="宋体" w:hAnsi="宋体"/>
          <w:kern w:val="0"/>
          <w:szCs w:val="21"/>
        </w:rPr>
      </w:pPr>
      <w:r>
        <w:rPr>
          <w:rFonts w:hint="eastAsia" w:ascii="宋体" w:hAnsi="宋体"/>
          <w:kern w:val="0"/>
          <w:szCs w:val="21"/>
        </w:rPr>
        <w:t>六、解决合同纠纷的方式</w:t>
      </w:r>
    </w:p>
    <w:p w14:paraId="10B8EAA3">
      <w:pPr>
        <w:widowControl/>
        <w:spacing w:line="500" w:lineRule="exact"/>
        <w:rPr>
          <w:rFonts w:ascii="宋体" w:hAnsi="宋体"/>
          <w:kern w:val="0"/>
          <w:szCs w:val="21"/>
        </w:rPr>
      </w:pPr>
      <w:r>
        <w:rPr>
          <w:rFonts w:hint="eastAsia" w:ascii="宋体" w:hAnsi="宋体"/>
          <w:kern w:val="0"/>
          <w:szCs w:val="21"/>
        </w:rPr>
        <w:t xml:space="preserve">    本合同在履行过程中发生争议，由供需双方协商解决。协商不成，供需双方同意向仲裁委员会仲裁。</w:t>
      </w:r>
    </w:p>
    <w:p w14:paraId="25D10E70">
      <w:pPr>
        <w:widowControl/>
        <w:spacing w:line="500" w:lineRule="exact"/>
        <w:rPr>
          <w:rFonts w:ascii="宋体" w:hAnsi="宋体"/>
          <w:kern w:val="0"/>
          <w:szCs w:val="21"/>
        </w:rPr>
      </w:pPr>
      <w:r>
        <w:rPr>
          <w:rFonts w:hint="eastAsia" w:ascii="宋体" w:hAnsi="宋体"/>
          <w:kern w:val="0"/>
          <w:szCs w:val="21"/>
        </w:rPr>
        <w:t>七、违约责任：</w:t>
      </w:r>
    </w:p>
    <w:p w14:paraId="6C5D39E2">
      <w:pPr>
        <w:widowControl/>
        <w:spacing w:line="500" w:lineRule="exact"/>
        <w:rPr>
          <w:rFonts w:ascii="宋体" w:hAnsi="宋体"/>
          <w:kern w:val="0"/>
          <w:szCs w:val="21"/>
        </w:rPr>
      </w:pPr>
      <w:r>
        <w:rPr>
          <w:rFonts w:hint="eastAsia" w:ascii="宋体" w:hAnsi="宋体"/>
          <w:kern w:val="0"/>
          <w:szCs w:val="21"/>
        </w:rPr>
        <w:t xml:space="preserve">    1、</w:t>
      </w:r>
    </w:p>
    <w:p w14:paraId="6B9E85F8">
      <w:pPr>
        <w:widowControl/>
        <w:spacing w:line="500" w:lineRule="exact"/>
        <w:rPr>
          <w:rFonts w:ascii="宋体" w:hAnsi="宋体"/>
          <w:kern w:val="0"/>
          <w:szCs w:val="21"/>
        </w:rPr>
      </w:pPr>
      <w:r>
        <w:rPr>
          <w:rFonts w:hint="eastAsia" w:ascii="宋体" w:hAnsi="宋体"/>
          <w:kern w:val="0"/>
          <w:szCs w:val="21"/>
        </w:rPr>
        <w:t xml:space="preserve">    2、</w:t>
      </w:r>
    </w:p>
    <w:p w14:paraId="5FC94E41">
      <w:pPr>
        <w:widowControl/>
        <w:spacing w:line="500" w:lineRule="exact"/>
        <w:ind w:firstLine="480"/>
        <w:rPr>
          <w:rFonts w:ascii="宋体" w:hAnsi="宋体"/>
          <w:kern w:val="0"/>
          <w:szCs w:val="21"/>
        </w:rPr>
      </w:pPr>
      <w:r>
        <w:rPr>
          <w:rFonts w:hint="eastAsia" w:ascii="宋体" w:hAnsi="宋体"/>
          <w:kern w:val="0"/>
          <w:szCs w:val="21"/>
        </w:rPr>
        <w:t>3、</w:t>
      </w:r>
    </w:p>
    <w:p w14:paraId="6A67A1A5">
      <w:pPr>
        <w:spacing w:line="440" w:lineRule="exact"/>
        <w:rPr>
          <w:rFonts w:ascii="宋体" w:hAnsi="宋体"/>
          <w:szCs w:val="21"/>
        </w:rPr>
      </w:pPr>
      <w:r>
        <w:rPr>
          <w:rFonts w:hint="eastAsia" w:ascii="宋体" w:hAnsi="宋体"/>
          <w:szCs w:val="21"/>
        </w:rPr>
        <w:t>八、其他约定</w:t>
      </w:r>
    </w:p>
    <w:p w14:paraId="4C3E4C2E">
      <w:pPr>
        <w:spacing w:line="440" w:lineRule="exact"/>
        <w:ind w:firstLine="525" w:firstLineChars="250"/>
        <w:rPr>
          <w:rFonts w:ascii="宋体" w:hAnsi="宋体"/>
          <w:szCs w:val="21"/>
        </w:rPr>
      </w:pPr>
      <w:r>
        <w:rPr>
          <w:rFonts w:hint="eastAsia" w:ascii="宋体" w:hAnsi="宋体"/>
          <w:szCs w:val="21"/>
        </w:rPr>
        <w:t>1、本采购项目的磋商文件、供应商的响应文件以及相关的澄清确认函（如果有的话）均为本合同不可分割的一部分，与本合同具有同等法律效力。</w:t>
      </w:r>
    </w:p>
    <w:p w14:paraId="05E8ECDC">
      <w:pPr>
        <w:spacing w:line="440" w:lineRule="exact"/>
        <w:rPr>
          <w:rFonts w:ascii="宋体" w:hAnsi="宋体"/>
          <w:szCs w:val="21"/>
        </w:rPr>
      </w:pPr>
      <w:r>
        <w:rPr>
          <w:rFonts w:hint="eastAsia" w:ascii="宋体" w:hAnsi="宋体"/>
          <w:szCs w:val="21"/>
        </w:rPr>
        <w:t xml:space="preserve">     2、本合同未尽事宜，双方另行补充。</w:t>
      </w:r>
    </w:p>
    <w:p w14:paraId="51F97A19">
      <w:pPr>
        <w:spacing w:line="440" w:lineRule="exact"/>
        <w:rPr>
          <w:rFonts w:ascii="宋体" w:hAnsi="宋体"/>
          <w:szCs w:val="21"/>
        </w:rPr>
      </w:pPr>
      <w:r>
        <w:rPr>
          <w:rFonts w:hint="eastAsia" w:ascii="宋体" w:hAnsi="宋体"/>
          <w:szCs w:val="21"/>
        </w:rPr>
        <w:t xml:space="preserve">     3、本合同一式叁份，经双方授权代表签名并盖章后生效。甲方、乙方各执壹份，送法正项目管理集团有限公司壹份，具有同等效力。</w:t>
      </w:r>
    </w:p>
    <w:p w14:paraId="7D77E308">
      <w:pPr>
        <w:spacing w:line="440" w:lineRule="exact"/>
        <w:rPr>
          <w:rFonts w:ascii="宋体" w:hAnsi="宋体"/>
          <w:szCs w:val="21"/>
        </w:rPr>
      </w:pPr>
    </w:p>
    <w:p w14:paraId="5891E27A">
      <w:pPr>
        <w:spacing w:line="440" w:lineRule="exact"/>
        <w:rPr>
          <w:rFonts w:ascii="宋体" w:hAnsi="宋体"/>
          <w:szCs w:val="21"/>
        </w:rPr>
      </w:pPr>
      <w:r>
        <w:rPr>
          <w:rFonts w:hint="eastAsia" w:ascii="宋体" w:hAnsi="宋体"/>
          <w:szCs w:val="21"/>
        </w:rPr>
        <w:t>甲    方：                            乙    方：</w:t>
      </w:r>
    </w:p>
    <w:p w14:paraId="5A1C7A22">
      <w:pPr>
        <w:spacing w:line="440" w:lineRule="exact"/>
        <w:rPr>
          <w:rFonts w:ascii="宋体" w:hAnsi="宋体"/>
          <w:szCs w:val="21"/>
        </w:rPr>
      </w:pPr>
      <w:r>
        <w:rPr>
          <w:rFonts w:hint="eastAsia" w:ascii="宋体" w:hAnsi="宋体"/>
          <w:szCs w:val="21"/>
        </w:rPr>
        <w:t>单位地址：                            单位地址：</w:t>
      </w:r>
    </w:p>
    <w:p w14:paraId="3B2481DD">
      <w:pPr>
        <w:spacing w:line="440" w:lineRule="exact"/>
        <w:rPr>
          <w:rFonts w:ascii="宋体" w:hAnsi="宋体"/>
          <w:szCs w:val="21"/>
        </w:rPr>
      </w:pPr>
      <w:r>
        <w:rPr>
          <w:rFonts w:hint="eastAsia" w:ascii="宋体" w:hAnsi="宋体"/>
          <w:szCs w:val="21"/>
        </w:rPr>
        <w:t>法定代表人：                          单位负责人：</w:t>
      </w:r>
    </w:p>
    <w:p w14:paraId="63685E0D">
      <w:pPr>
        <w:spacing w:line="440" w:lineRule="exact"/>
        <w:rPr>
          <w:rFonts w:ascii="宋体" w:hAnsi="宋体"/>
          <w:szCs w:val="21"/>
        </w:rPr>
      </w:pPr>
      <w:r>
        <w:rPr>
          <w:rFonts w:hint="eastAsia" w:ascii="宋体" w:hAnsi="宋体"/>
          <w:szCs w:val="21"/>
        </w:rPr>
        <w:t>委托代理人：                          委托代理人：</w:t>
      </w:r>
    </w:p>
    <w:p w14:paraId="70D03805">
      <w:pPr>
        <w:spacing w:line="440" w:lineRule="exact"/>
        <w:rPr>
          <w:rFonts w:ascii="宋体" w:hAnsi="宋体"/>
          <w:szCs w:val="21"/>
        </w:rPr>
      </w:pPr>
      <w:r>
        <w:rPr>
          <w:rFonts w:hint="eastAsia" w:ascii="宋体" w:hAnsi="宋体"/>
          <w:szCs w:val="21"/>
        </w:rPr>
        <w:t>电    话：                            电    话：</w:t>
      </w:r>
    </w:p>
    <w:p w14:paraId="4635A9DE">
      <w:pPr>
        <w:spacing w:line="440" w:lineRule="exact"/>
        <w:rPr>
          <w:rFonts w:ascii="宋体" w:hAnsi="宋体"/>
          <w:szCs w:val="21"/>
        </w:rPr>
      </w:pPr>
      <w:r>
        <w:rPr>
          <w:rFonts w:hint="eastAsia" w:ascii="宋体" w:hAnsi="宋体"/>
          <w:szCs w:val="21"/>
        </w:rPr>
        <w:t>开户银行：                            开户银行：</w:t>
      </w:r>
    </w:p>
    <w:p w14:paraId="7E39D3D2">
      <w:pPr>
        <w:pStyle w:val="13"/>
        <w:snapToGrid w:val="0"/>
        <w:spacing w:line="500" w:lineRule="atLeast"/>
        <w:ind w:firstLine="0" w:firstLineChars="0"/>
        <w:rPr>
          <w:rFonts w:ascii="宋体" w:hAnsi="宋体"/>
          <w:szCs w:val="21"/>
        </w:rPr>
      </w:pPr>
      <w:r>
        <w:rPr>
          <w:rFonts w:hint="eastAsia" w:ascii="宋体" w:hAnsi="宋体"/>
          <w:szCs w:val="21"/>
        </w:rPr>
        <w:t>账    号：                            账    号：</w:t>
      </w:r>
    </w:p>
    <w:p w14:paraId="61C8E1F6">
      <w:pPr>
        <w:pStyle w:val="13"/>
        <w:snapToGrid w:val="0"/>
        <w:spacing w:line="500" w:lineRule="atLeast"/>
        <w:ind w:firstLine="0" w:firstLineChars="0"/>
        <w:rPr>
          <w:rFonts w:ascii="宋体" w:hAnsi="宋体"/>
          <w:szCs w:val="21"/>
        </w:rPr>
      </w:pPr>
    </w:p>
    <w:p w14:paraId="7084C4D6">
      <w:pPr>
        <w:pStyle w:val="13"/>
        <w:snapToGrid w:val="0"/>
        <w:spacing w:line="420" w:lineRule="atLeast"/>
        <w:ind w:left="-2" w:leftChars="-1" w:firstLine="0" w:firstLineChars="0"/>
        <w:jc w:val="center"/>
        <w:rPr>
          <w:rFonts w:ascii="宋体" w:hAnsi="宋体"/>
          <w:b/>
          <w:bCs/>
          <w:sz w:val="44"/>
          <w:szCs w:val="44"/>
        </w:rPr>
      </w:pPr>
    </w:p>
    <w:p w14:paraId="5CEF988B">
      <w:pPr>
        <w:pStyle w:val="13"/>
        <w:snapToGrid w:val="0"/>
        <w:spacing w:line="420" w:lineRule="atLeast"/>
        <w:ind w:left="-2" w:leftChars="-1" w:firstLine="0" w:firstLineChars="0"/>
        <w:jc w:val="center"/>
        <w:rPr>
          <w:rFonts w:ascii="宋体" w:hAnsi="宋体"/>
          <w:b/>
          <w:bCs/>
          <w:sz w:val="44"/>
          <w:szCs w:val="44"/>
        </w:rPr>
      </w:pPr>
    </w:p>
    <w:p w14:paraId="59749F5E">
      <w:pPr>
        <w:pStyle w:val="13"/>
        <w:snapToGrid w:val="0"/>
        <w:spacing w:line="420" w:lineRule="atLeast"/>
        <w:ind w:left="-2" w:leftChars="-1" w:firstLine="0" w:firstLineChars="0"/>
        <w:jc w:val="center"/>
        <w:rPr>
          <w:rFonts w:ascii="宋体" w:hAnsi="宋体"/>
          <w:b/>
          <w:bCs/>
          <w:sz w:val="44"/>
          <w:szCs w:val="44"/>
        </w:rPr>
      </w:pPr>
    </w:p>
    <w:p w14:paraId="2BE102F1">
      <w:pPr>
        <w:rPr>
          <w:rFonts w:ascii="宋体" w:hAnsi="宋体" w:cs="宋体"/>
          <w:b/>
          <w:sz w:val="36"/>
          <w:shd w:val="pct10" w:color="auto" w:fill="FFFFFF"/>
        </w:rPr>
      </w:pPr>
    </w:p>
    <w:p w14:paraId="0EFE2782">
      <w:pPr>
        <w:pStyle w:val="13"/>
        <w:snapToGrid w:val="0"/>
        <w:spacing w:line="420" w:lineRule="atLeast"/>
        <w:ind w:left="-2" w:leftChars="-1" w:firstLine="0" w:firstLineChars="0"/>
        <w:jc w:val="center"/>
        <w:outlineLvl w:val="0"/>
        <w:rPr>
          <w:rFonts w:ascii="宋体" w:hAnsi="宋体"/>
          <w:b/>
          <w:bCs/>
          <w:sz w:val="72"/>
          <w:szCs w:val="72"/>
        </w:rPr>
      </w:pPr>
      <w:bookmarkStart w:id="128" w:name="_Toc419227529"/>
      <w:bookmarkStart w:id="129" w:name="_Toc433283177"/>
    </w:p>
    <w:p w14:paraId="506E77C7">
      <w:pPr>
        <w:pStyle w:val="13"/>
        <w:snapToGrid w:val="0"/>
        <w:spacing w:line="420" w:lineRule="atLeast"/>
        <w:ind w:left="-2" w:leftChars="-1" w:firstLine="0" w:firstLineChars="0"/>
        <w:jc w:val="center"/>
        <w:outlineLvl w:val="0"/>
        <w:rPr>
          <w:rFonts w:ascii="宋体" w:hAnsi="宋体"/>
          <w:b/>
          <w:bCs/>
          <w:sz w:val="72"/>
          <w:szCs w:val="72"/>
        </w:rPr>
      </w:pPr>
    </w:p>
    <w:p w14:paraId="186D24AB">
      <w:pPr>
        <w:pStyle w:val="13"/>
        <w:snapToGrid w:val="0"/>
        <w:spacing w:line="420" w:lineRule="atLeast"/>
        <w:ind w:left="-2" w:leftChars="-1" w:firstLine="0" w:firstLineChars="0"/>
        <w:jc w:val="center"/>
        <w:outlineLvl w:val="0"/>
        <w:rPr>
          <w:rFonts w:ascii="宋体" w:hAnsi="宋体"/>
          <w:b/>
          <w:bCs/>
          <w:sz w:val="72"/>
          <w:szCs w:val="72"/>
        </w:rPr>
      </w:pPr>
    </w:p>
    <w:p w14:paraId="6D09A882">
      <w:pPr>
        <w:pStyle w:val="13"/>
        <w:snapToGrid w:val="0"/>
        <w:spacing w:line="420" w:lineRule="atLeast"/>
        <w:ind w:left="-2" w:leftChars="-1" w:firstLine="0" w:firstLineChars="0"/>
        <w:jc w:val="center"/>
        <w:outlineLvl w:val="0"/>
        <w:rPr>
          <w:rFonts w:ascii="宋体" w:hAnsi="宋体"/>
          <w:b/>
          <w:bCs/>
          <w:sz w:val="72"/>
          <w:szCs w:val="72"/>
        </w:rPr>
      </w:pPr>
    </w:p>
    <w:p w14:paraId="21808B63">
      <w:pPr>
        <w:pStyle w:val="13"/>
        <w:snapToGrid w:val="0"/>
        <w:spacing w:line="420" w:lineRule="atLeast"/>
        <w:ind w:left="-2" w:leftChars="-1" w:firstLine="0" w:firstLineChars="0"/>
        <w:jc w:val="center"/>
        <w:outlineLvl w:val="0"/>
        <w:rPr>
          <w:rFonts w:ascii="宋体" w:hAnsi="宋体"/>
          <w:b/>
          <w:bCs/>
          <w:sz w:val="72"/>
          <w:szCs w:val="72"/>
        </w:rPr>
      </w:pPr>
    </w:p>
    <w:p w14:paraId="43E5CECC">
      <w:pPr>
        <w:pStyle w:val="13"/>
        <w:snapToGrid w:val="0"/>
        <w:spacing w:line="420" w:lineRule="atLeast"/>
        <w:ind w:left="-2" w:leftChars="-1" w:firstLine="0" w:firstLineChars="0"/>
        <w:jc w:val="center"/>
        <w:outlineLvl w:val="0"/>
        <w:rPr>
          <w:rFonts w:ascii="宋体" w:hAnsi="宋体"/>
          <w:b/>
          <w:bCs/>
          <w:sz w:val="72"/>
          <w:szCs w:val="72"/>
        </w:rPr>
      </w:pPr>
    </w:p>
    <w:p w14:paraId="02D1C580">
      <w:pPr>
        <w:pStyle w:val="13"/>
        <w:snapToGrid w:val="0"/>
        <w:spacing w:line="420" w:lineRule="atLeast"/>
        <w:ind w:left="-2" w:leftChars="-1" w:firstLine="0" w:firstLineChars="0"/>
        <w:jc w:val="center"/>
        <w:outlineLvl w:val="0"/>
        <w:rPr>
          <w:rFonts w:hint="eastAsia" w:ascii="宋体" w:hAnsi="宋体"/>
          <w:b/>
          <w:bCs/>
          <w:sz w:val="72"/>
          <w:szCs w:val="72"/>
        </w:rPr>
      </w:pPr>
      <w:bookmarkStart w:id="130" w:name="_Toc22716"/>
      <w:bookmarkStart w:id="131" w:name="_Toc17465"/>
      <w:bookmarkStart w:id="132" w:name="_Toc13093"/>
      <w:bookmarkStart w:id="133" w:name="_Toc28290"/>
      <w:bookmarkStart w:id="134" w:name="_Toc24632"/>
      <w:bookmarkStart w:id="135" w:name="_Toc31977"/>
      <w:bookmarkStart w:id="136" w:name="_Toc14706"/>
    </w:p>
    <w:p w14:paraId="54793D56">
      <w:pPr>
        <w:rPr>
          <w:rFonts w:hint="eastAsia"/>
        </w:rPr>
      </w:pPr>
    </w:p>
    <w:p w14:paraId="4F9C6A24">
      <w:pPr>
        <w:pStyle w:val="13"/>
        <w:snapToGrid w:val="0"/>
        <w:spacing w:line="420" w:lineRule="atLeast"/>
        <w:ind w:left="-2" w:leftChars="-1" w:firstLine="0" w:firstLineChars="0"/>
        <w:jc w:val="center"/>
        <w:outlineLvl w:val="0"/>
        <w:rPr>
          <w:rFonts w:ascii="宋体" w:hAnsi="宋体"/>
          <w:b/>
          <w:bCs/>
          <w:sz w:val="44"/>
          <w:szCs w:val="44"/>
        </w:rPr>
      </w:pPr>
      <w:r>
        <w:rPr>
          <w:rFonts w:hint="eastAsia" w:ascii="宋体" w:hAnsi="宋体"/>
          <w:b/>
          <w:bCs/>
          <w:sz w:val="72"/>
          <w:szCs w:val="72"/>
        </w:rPr>
        <w:t>第五章响应文件格式</w:t>
      </w:r>
      <w:bookmarkEnd w:id="118"/>
      <w:bookmarkEnd w:id="128"/>
      <w:bookmarkEnd w:id="129"/>
      <w:bookmarkEnd w:id="130"/>
      <w:bookmarkEnd w:id="131"/>
      <w:bookmarkEnd w:id="132"/>
      <w:bookmarkEnd w:id="133"/>
      <w:bookmarkEnd w:id="134"/>
      <w:bookmarkEnd w:id="135"/>
      <w:bookmarkEnd w:id="136"/>
    </w:p>
    <w:p w14:paraId="647639F6">
      <w:pPr>
        <w:spacing w:line="360" w:lineRule="auto"/>
        <w:jc w:val="center"/>
        <w:rPr>
          <w:rFonts w:ascii="宋体" w:hAnsi="宋体"/>
          <w:b/>
          <w:sz w:val="36"/>
        </w:rPr>
      </w:pPr>
    </w:p>
    <w:p w14:paraId="1BAA6F5C">
      <w:pPr>
        <w:rPr>
          <w:rFonts w:ascii="宋体" w:hAnsi="宋体"/>
          <w:sz w:val="24"/>
        </w:rPr>
      </w:pPr>
    </w:p>
    <w:p w14:paraId="4E050CBD">
      <w:pPr>
        <w:rPr>
          <w:rFonts w:ascii="宋体" w:hAnsi="宋体"/>
          <w:b/>
          <w:sz w:val="28"/>
          <w:szCs w:val="28"/>
          <w:shd w:val="pct10" w:color="auto" w:fill="FFFFFF"/>
        </w:rPr>
      </w:pPr>
      <w:r>
        <w:rPr>
          <w:rFonts w:hint="eastAsia" w:ascii="宋体" w:hAnsi="宋体"/>
          <w:b/>
          <w:sz w:val="28"/>
          <w:szCs w:val="28"/>
          <w:shd w:val="pct10" w:color="auto" w:fill="FFFFFF"/>
        </w:rPr>
        <w:t xml:space="preserve">注： </w:t>
      </w:r>
    </w:p>
    <w:p w14:paraId="62AD0EB0">
      <w:pPr>
        <w:rPr>
          <w:rFonts w:ascii="宋体" w:hAnsi="宋体"/>
          <w:b/>
          <w:sz w:val="28"/>
          <w:szCs w:val="28"/>
          <w:shd w:val="pct10" w:color="auto" w:fill="FFFFFF"/>
        </w:rPr>
      </w:pPr>
      <w:r>
        <w:rPr>
          <w:rFonts w:hint="eastAsia" w:ascii="宋体" w:hAnsi="宋体"/>
          <w:b/>
          <w:sz w:val="28"/>
          <w:szCs w:val="28"/>
          <w:shd w:val="pct10" w:color="auto" w:fill="FFFFFF"/>
        </w:rPr>
        <w:t>1、需进行最终报价的供应商须将相关报价表格（空白）签名盖章后在磋商过程中按规定时间当场进行最终报价。</w:t>
      </w:r>
    </w:p>
    <w:p w14:paraId="7E20E71A">
      <w:pPr>
        <w:rPr>
          <w:rFonts w:ascii="宋体" w:hAnsi="宋体"/>
          <w:b/>
          <w:sz w:val="28"/>
          <w:szCs w:val="28"/>
          <w:shd w:val="pct10" w:color="auto" w:fill="FFFFFF"/>
        </w:rPr>
      </w:pPr>
      <w:r>
        <w:rPr>
          <w:rFonts w:hint="eastAsia" w:ascii="宋体" w:hAnsi="宋体"/>
          <w:b/>
          <w:sz w:val="28"/>
          <w:szCs w:val="28"/>
          <w:shd w:val="pct10" w:color="auto" w:fill="FFFFFF"/>
        </w:rPr>
        <w:t>2、供应商限一人参加磋商。</w:t>
      </w:r>
    </w:p>
    <w:p w14:paraId="07289D6A">
      <w:pPr>
        <w:pStyle w:val="13"/>
        <w:snapToGrid w:val="0"/>
        <w:spacing w:line="420" w:lineRule="atLeast"/>
        <w:ind w:firstLine="723"/>
        <w:jc w:val="center"/>
        <w:rPr>
          <w:rFonts w:ascii="宋体" w:hAnsi="宋体"/>
          <w:b/>
          <w:bCs/>
          <w:sz w:val="36"/>
        </w:rPr>
      </w:pPr>
      <w:r>
        <w:rPr>
          <w:rFonts w:ascii="宋体" w:hAnsi="宋体"/>
          <w:b/>
          <w:bCs/>
          <w:sz w:val="36"/>
        </w:rPr>
        <w:br w:type="page"/>
      </w:r>
    </w:p>
    <w:p w14:paraId="2A748E04">
      <w:pPr>
        <w:spacing w:line="360" w:lineRule="auto"/>
        <w:jc w:val="center"/>
        <w:rPr>
          <w:rFonts w:ascii="宋体" w:hAnsi="宋体"/>
          <w:b/>
          <w:sz w:val="72"/>
        </w:rPr>
      </w:pPr>
      <w:r>
        <w:rPr>
          <w:rFonts w:hint="eastAsia" w:ascii="宋体" w:hAnsi="宋体"/>
          <w:b/>
          <w:sz w:val="72"/>
        </w:rPr>
        <w:t>竞争性磋商项目</w:t>
      </w:r>
    </w:p>
    <w:p w14:paraId="1252E609">
      <w:pPr>
        <w:spacing w:line="360" w:lineRule="auto"/>
        <w:jc w:val="center"/>
        <w:rPr>
          <w:rFonts w:ascii="宋体" w:hAnsi="宋体"/>
          <w:b/>
          <w:sz w:val="72"/>
        </w:rPr>
      </w:pPr>
      <w:r>
        <w:rPr>
          <w:rFonts w:hint="eastAsia" w:ascii="宋体" w:hAnsi="宋体"/>
          <w:b/>
          <w:sz w:val="72"/>
        </w:rPr>
        <w:t>响 应 文 件</w:t>
      </w:r>
    </w:p>
    <w:p w14:paraId="00B9A0A9">
      <w:pPr>
        <w:jc w:val="center"/>
        <w:rPr>
          <w:rFonts w:ascii="宋体" w:hAnsi="宋体"/>
          <w:b/>
          <w:sz w:val="72"/>
        </w:rPr>
      </w:pPr>
      <w:r>
        <w:rPr>
          <w:rFonts w:hint="eastAsia" w:ascii="宋体" w:hAnsi="宋体" w:cs="宋体"/>
          <w:sz w:val="44"/>
        </w:rPr>
        <w:t>（请在此注明正本或副本）</w:t>
      </w:r>
    </w:p>
    <w:p w14:paraId="6E3E6D79">
      <w:pPr>
        <w:jc w:val="center"/>
        <w:rPr>
          <w:rFonts w:ascii="宋体" w:hAnsi="宋体"/>
          <w:b/>
          <w:sz w:val="72"/>
        </w:rPr>
      </w:pPr>
    </w:p>
    <w:p w14:paraId="371F4260">
      <w:pPr>
        <w:jc w:val="center"/>
        <w:rPr>
          <w:rFonts w:ascii="宋体" w:hAnsi="宋体"/>
          <w:b/>
          <w:sz w:val="72"/>
        </w:rPr>
      </w:pPr>
    </w:p>
    <w:p w14:paraId="0B698AE6">
      <w:pPr>
        <w:jc w:val="center"/>
        <w:rPr>
          <w:rFonts w:ascii="宋体" w:hAnsi="宋体"/>
          <w:b/>
          <w:sz w:val="36"/>
        </w:rPr>
      </w:pPr>
    </w:p>
    <w:p w14:paraId="13FD5824">
      <w:pPr>
        <w:ind w:firstLine="1084" w:firstLineChars="300"/>
        <w:rPr>
          <w:rFonts w:ascii="宋体" w:hAnsi="宋体"/>
          <w:b/>
          <w:sz w:val="36"/>
        </w:rPr>
      </w:pPr>
      <w:r>
        <w:rPr>
          <w:rFonts w:hint="eastAsia" w:ascii="宋体" w:hAnsi="宋体"/>
          <w:b/>
          <w:sz w:val="36"/>
        </w:rPr>
        <w:t>项 目 名 称：</w:t>
      </w:r>
    </w:p>
    <w:p w14:paraId="09EA1C24">
      <w:pPr>
        <w:ind w:firstLine="1084" w:firstLineChars="300"/>
        <w:rPr>
          <w:rFonts w:ascii="宋体" w:hAnsi="宋体"/>
          <w:b/>
          <w:sz w:val="36"/>
          <w:u w:val="single"/>
        </w:rPr>
      </w:pPr>
      <w:r>
        <w:rPr>
          <w:rFonts w:hint="eastAsia" w:ascii="宋体" w:hAnsi="宋体"/>
          <w:b/>
          <w:sz w:val="36"/>
        </w:rPr>
        <w:t>磋 商 编 号：</w:t>
      </w:r>
    </w:p>
    <w:p w14:paraId="0A167104">
      <w:pPr>
        <w:ind w:firstLine="1084" w:firstLineChars="300"/>
        <w:rPr>
          <w:rFonts w:ascii="宋体" w:hAnsi="宋体"/>
          <w:b/>
          <w:sz w:val="36"/>
          <w:u w:val="single"/>
        </w:rPr>
      </w:pPr>
      <w:r>
        <w:rPr>
          <w:rFonts w:hint="eastAsia" w:ascii="宋体" w:hAnsi="宋体"/>
          <w:b/>
          <w:sz w:val="36"/>
        </w:rPr>
        <w:t>采  购   包：</w:t>
      </w:r>
    </w:p>
    <w:p w14:paraId="7835FBA3">
      <w:pPr>
        <w:rPr>
          <w:rFonts w:ascii="宋体" w:hAnsi="宋体"/>
          <w:b/>
          <w:sz w:val="36"/>
        </w:rPr>
      </w:pPr>
    </w:p>
    <w:p w14:paraId="638845DA">
      <w:pPr>
        <w:rPr>
          <w:rFonts w:ascii="宋体" w:hAnsi="宋体"/>
          <w:b/>
          <w:sz w:val="36"/>
        </w:rPr>
      </w:pPr>
    </w:p>
    <w:p w14:paraId="5FA29517">
      <w:pPr>
        <w:rPr>
          <w:rFonts w:ascii="宋体" w:hAnsi="宋体"/>
          <w:b/>
          <w:sz w:val="36"/>
        </w:rPr>
      </w:pPr>
    </w:p>
    <w:p w14:paraId="76571CDF">
      <w:pPr>
        <w:rPr>
          <w:rFonts w:ascii="宋体" w:hAnsi="宋体"/>
          <w:b/>
          <w:sz w:val="36"/>
        </w:rPr>
      </w:pPr>
    </w:p>
    <w:p w14:paraId="5AF8BDC8">
      <w:pPr>
        <w:rPr>
          <w:rFonts w:ascii="宋体" w:hAnsi="宋体"/>
          <w:b/>
          <w:sz w:val="36"/>
          <w:u w:val="single"/>
        </w:rPr>
      </w:pPr>
      <w:r>
        <w:rPr>
          <w:rFonts w:hint="eastAsia" w:ascii="宋体" w:hAnsi="宋体"/>
          <w:b/>
          <w:sz w:val="36"/>
        </w:rPr>
        <w:t xml:space="preserve">       供应商名称 ：</w:t>
      </w:r>
      <w:r>
        <w:rPr>
          <w:rFonts w:hint="eastAsia" w:ascii="宋体" w:hAnsi="宋体"/>
          <w:b/>
          <w:sz w:val="36"/>
          <w:u w:val="single"/>
        </w:rPr>
        <w:t xml:space="preserve">               （加盖公章）</w:t>
      </w:r>
    </w:p>
    <w:p w14:paraId="7C366E52">
      <w:pPr>
        <w:rPr>
          <w:rFonts w:ascii="宋体" w:hAnsi="宋体"/>
          <w:b/>
          <w:sz w:val="36"/>
          <w:u w:val="single"/>
        </w:rPr>
      </w:pPr>
      <w:r>
        <w:rPr>
          <w:rFonts w:hint="eastAsia" w:ascii="宋体" w:hAnsi="宋体"/>
          <w:b/>
          <w:sz w:val="36"/>
        </w:rPr>
        <w:t xml:space="preserve">       日      期 ：</w:t>
      </w:r>
    </w:p>
    <w:p w14:paraId="7ACF3630">
      <w:pPr>
        <w:rPr>
          <w:rFonts w:ascii="宋体" w:hAnsi="宋体"/>
          <w:b/>
          <w:sz w:val="36"/>
        </w:rPr>
      </w:pPr>
      <w:r>
        <w:rPr>
          <w:rFonts w:hint="eastAsia" w:ascii="宋体" w:hAnsi="宋体"/>
          <w:b/>
          <w:sz w:val="36"/>
        </w:rPr>
        <w:t xml:space="preserve">       联   系  人：</w:t>
      </w:r>
    </w:p>
    <w:p w14:paraId="6A2F9F9A">
      <w:pPr>
        <w:rPr>
          <w:rFonts w:ascii="宋体" w:hAnsi="宋体"/>
          <w:b/>
          <w:sz w:val="36"/>
          <w:u w:val="single"/>
        </w:rPr>
      </w:pPr>
      <w:r>
        <w:rPr>
          <w:rFonts w:hint="eastAsia" w:ascii="宋体" w:hAnsi="宋体"/>
          <w:b/>
          <w:sz w:val="36"/>
        </w:rPr>
        <w:t xml:space="preserve">       联 系 电 话：</w:t>
      </w:r>
    </w:p>
    <w:p w14:paraId="2F945F8B">
      <w:pPr>
        <w:ind w:firstLine="1247" w:firstLineChars="345"/>
        <w:rPr>
          <w:rFonts w:ascii="宋体" w:hAnsi="宋体"/>
          <w:b/>
          <w:sz w:val="36"/>
          <w:u w:val="single"/>
        </w:rPr>
      </w:pPr>
      <w:r>
        <w:rPr>
          <w:rFonts w:hint="eastAsia" w:ascii="宋体" w:hAnsi="宋体"/>
          <w:b/>
          <w:sz w:val="36"/>
        </w:rPr>
        <w:t>联 系 地 址：</w:t>
      </w:r>
    </w:p>
    <w:p w14:paraId="4EF26B58">
      <w:pPr>
        <w:ind w:firstLine="1247" w:firstLineChars="345"/>
        <w:rPr>
          <w:rFonts w:ascii="宋体" w:hAnsi="宋体"/>
          <w:b/>
          <w:sz w:val="36"/>
        </w:rPr>
      </w:pPr>
    </w:p>
    <w:p w14:paraId="21B91870">
      <w:pPr>
        <w:rPr>
          <w:rFonts w:ascii="宋体" w:hAnsi="宋体"/>
          <w:b/>
          <w:sz w:val="36"/>
        </w:rPr>
      </w:pPr>
    </w:p>
    <w:p w14:paraId="22D44FF0">
      <w:pPr>
        <w:rPr>
          <w:rFonts w:ascii="宋体" w:hAnsi="宋体"/>
          <w:b/>
          <w:sz w:val="36"/>
        </w:rPr>
      </w:pPr>
    </w:p>
    <w:p w14:paraId="6660548C">
      <w:pPr>
        <w:pStyle w:val="13"/>
        <w:snapToGrid w:val="0"/>
        <w:spacing w:line="420" w:lineRule="atLeast"/>
        <w:ind w:left="-2" w:leftChars="-1" w:firstLine="0" w:firstLineChars="0"/>
        <w:jc w:val="center"/>
        <w:rPr>
          <w:rFonts w:ascii="宋体" w:hAnsi="宋体"/>
          <w:b/>
          <w:sz w:val="36"/>
          <w:szCs w:val="36"/>
        </w:rPr>
      </w:pPr>
    </w:p>
    <w:p w14:paraId="1F1DDE01">
      <w:pPr>
        <w:pStyle w:val="13"/>
        <w:snapToGrid w:val="0"/>
        <w:spacing w:line="420" w:lineRule="atLeast"/>
        <w:ind w:left="-2" w:leftChars="-1" w:firstLine="0" w:firstLineChars="0"/>
        <w:jc w:val="center"/>
        <w:rPr>
          <w:rFonts w:ascii="宋体" w:hAnsi="宋体"/>
          <w:b/>
          <w:sz w:val="36"/>
          <w:szCs w:val="36"/>
        </w:rPr>
      </w:pPr>
      <w:r>
        <w:rPr>
          <w:rFonts w:hint="eastAsia" w:ascii="宋体" w:hAnsi="宋体"/>
          <w:b/>
          <w:sz w:val="36"/>
          <w:szCs w:val="36"/>
        </w:rPr>
        <w:t>目    录</w:t>
      </w:r>
    </w:p>
    <w:p w14:paraId="1DADA1FA">
      <w:pPr>
        <w:spacing w:line="440" w:lineRule="exact"/>
        <w:rPr>
          <w:rFonts w:ascii="宋体" w:hAnsi="宋体"/>
          <w:szCs w:val="21"/>
        </w:rPr>
      </w:pPr>
    </w:p>
    <w:p w14:paraId="75619BD4">
      <w:pPr>
        <w:spacing w:line="400" w:lineRule="exact"/>
        <w:ind w:left="420"/>
        <w:rPr>
          <w:rFonts w:ascii="宋体" w:hAnsi="宋体"/>
          <w:szCs w:val="21"/>
        </w:rPr>
      </w:pPr>
      <w:r>
        <w:rPr>
          <w:rFonts w:hint="eastAsia" w:ascii="宋体" w:hAnsi="宋体"/>
          <w:szCs w:val="21"/>
        </w:rPr>
        <w:t>（1）承诺书</w:t>
      </w:r>
    </w:p>
    <w:p w14:paraId="7E1FBC6E">
      <w:pPr>
        <w:spacing w:line="400" w:lineRule="exact"/>
        <w:ind w:left="420"/>
        <w:rPr>
          <w:rFonts w:ascii="宋体" w:hAnsi="宋体"/>
          <w:szCs w:val="21"/>
        </w:rPr>
      </w:pPr>
      <w:r>
        <w:rPr>
          <w:rFonts w:hint="eastAsia" w:ascii="宋体" w:hAnsi="宋体"/>
          <w:szCs w:val="21"/>
        </w:rPr>
        <w:t>（2）技术商务部分评审内容对应表</w:t>
      </w:r>
    </w:p>
    <w:p w14:paraId="35FA2325">
      <w:pPr>
        <w:spacing w:line="400" w:lineRule="exact"/>
        <w:ind w:left="420"/>
        <w:rPr>
          <w:rFonts w:ascii="宋体" w:hAnsi="宋体"/>
          <w:szCs w:val="21"/>
        </w:rPr>
      </w:pPr>
      <w:r>
        <w:rPr>
          <w:rFonts w:hint="eastAsia" w:ascii="宋体" w:hAnsi="宋体"/>
          <w:szCs w:val="21"/>
        </w:rPr>
        <w:t>（3）报价一览表</w:t>
      </w:r>
    </w:p>
    <w:p w14:paraId="65E9CF7E">
      <w:pPr>
        <w:spacing w:line="400" w:lineRule="exact"/>
        <w:ind w:firstLine="420" w:firstLineChars="200"/>
        <w:rPr>
          <w:rStyle w:val="48"/>
          <w:rFonts w:ascii="宋体" w:hAnsi="宋体" w:eastAsia="宋体" w:cs="宋体"/>
          <w:sz w:val="24"/>
        </w:rPr>
      </w:pPr>
      <w:r>
        <w:rPr>
          <w:rFonts w:hint="eastAsia" w:ascii="宋体" w:hAnsi="宋体" w:cs="宋体"/>
          <w:szCs w:val="21"/>
        </w:rPr>
        <w:t>（</w:t>
      </w:r>
      <w:r>
        <w:rPr>
          <w:rFonts w:hint="eastAsia" w:ascii="宋体" w:hAnsi="宋体" w:eastAsia="宋体" w:cs="Times New Roman"/>
          <w:szCs w:val="21"/>
        </w:rPr>
        <w:t>4）</w:t>
      </w:r>
      <w:r>
        <w:rPr>
          <w:rFonts w:hint="eastAsia" w:ascii="宋体" w:hAnsi="宋体" w:eastAsia="宋体" w:cs="Times New Roman"/>
          <w:sz w:val="21"/>
          <w:szCs w:val="21"/>
        </w:rPr>
        <w:t>中小企业声明函</w:t>
      </w:r>
    </w:p>
    <w:p w14:paraId="246F26A8">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5</w:t>
      </w:r>
      <w:r>
        <w:rPr>
          <w:rFonts w:hint="eastAsia" w:ascii="宋体" w:hAnsi="宋体" w:cs="宋体"/>
          <w:szCs w:val="21"/>
        </w:rPr>
        <w:t>）技术和服务要求响应表</w:t>
      </w:r>
    </w:p>
    <w:p w14:paraId="681825F3">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）商务条件响应表</w:t>
      </w:r>
    </w:p>
    <w:p w14:paraId="2D2A313B">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7</w:t>
      </w:r>
      <w:r>
        <w:rPr>
          <w:rFonts w:hint="eastAsia" w:ascii="宋体" w:hAnsi="宋体" w:cs="宋体"/>
          <w:szCs w:val="21"/>
        </w:rPr>
        <w:t>）质量保证与售后服务承诺</w:t>
      </w:r>
    </w:p>
    <w:p w14:paraId="325746FD">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8</w:t>
      </w:r>
      <w:r>
        <w:rPr>
          <w:rFonts w:hint="eastAsia" w:ascii="宋体" w:hAnsi="宋体" w:cs="宋体"/>
          <w:szCs w:val="21"/>
        </w:rPr>
        <w:t>）供应商的资格证明文件</w:t>
      </w:r>
    </w:p>
    <w:p w14:paraId="689627A0">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9</w:t>
      </w:r>
      <w:r>
        <w:rPr>
          <w:rFonts w:hint="eastAsia" w:ascii="宋体" w:hAnsi="宋体" w:cs="宋体"/>
          <w:szCs w:val="21"/>
        </w:rPr>
        <w:t>）供应商提交的其它资料</w:t>
      </w:r>
    </w:p>
    <w:p w14:paraId="251B1C8A">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10</w:t>
      </w:r>
      <w:r>
        <w:rPr>
          <w:rFonts w:hint="eastAsia" w:ascii="宋体" w:hAnsi="宋体" w:cs="宋体"/>
          <w:szCs w:val="21"/>
        </w:rPr>
        <w:t>）供应商廉政承诺书</w:t>
      </w:r>
    </w:p>
    <w:p w14:paraId="589A1D33">
      <w:pPr>
        <w:spacing w:line="400" w:lineRule="exact"/>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en-US" w:eastAsia="zh-CN"/>
        </w:rPr>
        <w:t>1</w:t>
      </w:r>
      <w:r>
        <w:rPr>
          <w:rFonts w:hint="eastAsia" w:ascii="宋体" w:hAnsi="宋体" w:cs="宋体"/>
          <w:szCs w:val="21"/>
        </w:rPr>
        <w:t>）磋商保证金复印件</w:t>
      </w:r>
    </w:p>
    <w:p w14:paraId="31DD05D8">
      <w:pPr>
        <w:spacing w:line="400" w:lineRule="exact"/>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en-US" w:eastAsia="zh-CN"/>
        </w:rPr>
        <w:t>2</w:t>
      </w:r>
      <w:r>
        <w:rPr>
          <w:rFonts w:hint="eastAsia" w:ascii="宋体" w:hAnsi="宋体" w:cs="宋体"/>
          <w:szCs w:val="21"/>
        </w:rPr>
        <w:t>）退还磋商保证金函</w:t>
      </w:r>
    </w:p>
    <w:p w14:paraId="4F821E26">
      <w:pPr>
        <w:spacing w:line="400" w:lineRule="exact"/>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en-US" w:eastAsia="zh-CN"/>
        </w:rPr>
        <w:t>3</w:t>
      </w:r>
      <w:r>
        <w:rPr>
          <w:rFonts w:hint="eastAsia" w:ascii="宋体" w:hAnsi="宋体" w:cs="宋体"/>
          <w:szCs w:val="21"/>
        </w:rPr>
        <w:t>）采购代理服务费承诺书</w:t>
      </w:r>
    </w:p>
    <w:p w14:paraId="37883B17">
      <w:pPr>
        <w:spacing w:line="400" w:lineRule="exact"/>
        <w:outlineLvl w:val="1"/>
        <w:rPr>
          <w:rFonts w:ascii="宋体" w:hAnsi="宋体"/>
          <w:szCs w:val="21"/>
        </w:rPr>
      </w:pPr>
    </w:p>
    <w:p w14:paraId="0A9A7B45">
      <w:pPr>
        <w:pStyle w:val="102"/>
        <w:jc w:val="center"/>
        <w:outlineLvl w:val="9"/>
        <w:rPr>
          <w:rFonts w:hAnsi="宋体"/>
          <w:b/>
          <w:sz w:val="36"/>
        </w:rPr>
      </w:pPr>
      <w:bookmarkStart w:id="137" w:name="_Toc7495"/>
      <w:bookmarkStart w:id="138" w:name="_Toc21554"/>
      <w:r>
        <w:rPr>
          <w:rFonts w:hAnsi="宋体"/>
          <w:b/>
          <w:sz w:val="36"/>
        </w:rPr>
        <w:br w:type="page"/>
      </w:r>
      <w:bookmarkStart w:id="139" w:name="_Toc23118"/>
      <w:bookmarkStart w:id="140" w:name="_Toc16524"/>
      <w:bookmarkStart w:id="141" w:name="_Toc31033"/>
      <w:bookmarkStart w:id="142" w:name="_Toc14306"/>
      <w:bookmarkStart w:id="143" w:name="_Toc4563"/>
      <w:bookmarkStart w:id="144" w:name="_Toc6668"/>
      <w:bookmarkStart w:id="145" w:name="_Toc29050"/>
      <w:r>
        <w:rPr>
          <w:rFonts w:hint="eastAsia" w:hAnsi="宋体"/>
          <w:b/>
          <w:sz w:val="36"/>
        </w:rPr>
        <w:t>承 诺 书</w:t>
      </w:r>
      <w:bookmarkEnd w:id="139"/>
      <w:bookmarkEnd w:id="140"/>
      <w:bookmarkEnd w:id="141"/>
      <w:bookmarkEnd w:id="142"/>
      <w:bookmarkEnd w:id="143"/>
      <w:bookmarkEnd w:id="144"/>
      <w:bookmarkEnd w:id="145"/>
    </w:p>
    <w:p w14:paraId="1433C83C">
      <w:pPr>
        <w:tabs>
          <w:tab w:val="left" w:pos="5940"/>
        </w:tabs>
        <w:spacing w:line="480" w:lineRule="exact"/>
        <w:rPr>
          <w:rFonts w:ascii="宋体" w:hAnsi="宋体"/>
          <w:szCs w:val="21"/>
        </w:rPr>
      </w:pPr>
      <w:r>
        <w:rPr>
          <w:rFonts w:hint="eastAsia" w:ascii="宋体" w:hAnsi="宋体"/>
          <w:szCs w:val="21"/>
        </w:rPr>
        <w:t>致：</w:t>
      </w:r>
      <w:r>
        <w:rPr>
          <w:rFonts w:hint="eastAsia" w:ascii="宋体" w:hAnsi="宋体"/>
          <w:szCs w:val="21"/>
          <w:u w:val="single"/>
        </w:rPr>
        <w:t xml:space="preserve">  法正项目管理集团有限公司  </w:t>
      </w:r>
    </w:p>
    <w:p w14:paraId="39A95CF6">
      <w:pPr>
        <w:spacing w:line="480" w:lineRule="exact"/>
        <w:rPr>
          <w:rFonts w:ascii="宋体" w:hAnsi="宋体"/>
          <w:szCs w:val="21"/>
        </w:rPr>
      </w:pPr>
      <w:r>
        <w:rPr>
          <w:rFonts w:hint="eastAsia" w:ascii="宋体" w:hAnsi="宋体"/>
          <w:szCs w:val="21"/>
        </w:rPr>
        <w:t xml:space="preserve">    根据贵方为 项目的磋商邀请（项目编号）： ，本签名代表（全名、职务）正式被授权并代表供应商（供应商名称、地址）提交下述文件正本一份和副本二份，可读介质（光盘或U盘）一份。</w:t>
      </w:r>
    </w:p>
    <w:p w14:paraId="181D7AAC">
      <w:pPr>
        <w:spacing w:line="400" w:lineRule="exact"/>
        <w:ind w:left="420"/>
        <w:rPr>
          <w:rFonts w:ascii="宋体" w:hAnsi="宋体"/>
          <w:szCs w:val="21"/>
        </w:rPr>
      </w:pPr>
      <w:r>
        <w:rPr>
          <w:rFonts w:hint="eastAsia" w:ascii="宋体" w:hAnsi="宋体"/>
          <w:szCs w:val="21"/>
        </w:rPr>
        <w:t>（1）承诺书</w:t>
      </w:r>
    </w:p>
    <w:p w14:paraId="1D35A9F6">
      <w:pPr>
        <w:spacing w:line="400" w:lineRule="exact"/>
        <w:ind w:left="420"/>
        <w:rPr>
          <w:rFonts w:ascii="宋体" w:hAnsi="宋体"/>
          <w:szCs w:val="21"/>
        </w:rPr>
      </w:pPr>
      <w:r>
        <w:rPr>
          <w:rFonts w:hint="eastAsia" w:ascii="宋体" w:hAnsi="宋体"/>
          <w:szCs w:val="21"/>
        </w:rPr>
        <w:t>（2）技术商务部分评审内容对应表</w:t>
      </w:r>
    </w:p>
    <w:p w14:paraId="0F34E2CD">
      <w:pPr>
        <w:spacing w:line="400" w:lineRule="exact"/>
        <w:ind w:left="420"/>
        <w:rPr>
          <w:rFonts w:ascii="宋体" w:hAnsi="宋体"/>
          <w:szCs w:val="21"/>
        </w:rPr>
      </w:pPr>
      <w:r>
        <w:rPr>
          <w:rFonts w:hint="eastAsia" w:ascii="宋体" w:hAnsi="宋体"/>
          <w:szCs w:val="21"/>
        </w:rPr>
        <w:t>（3）报价一览表</w:t>
      </w:r>
    </w:p>
    <w:p w14:paraId="710D6FFD">
      <w:pPr>
        <w:spacing w:line="400" w:lineRule="exact"/>
        <w:ind w:firstLine="420" w:firstLineChars="200"/>
        <w:rPr>
          <w:rStyle w:val="48"/>
          <w:rFonts w:ascii="宋体" w:hAnsi="宋体" w:eastAsia="宋体" w:cs="宋体"/>
          <w:sz w:val="24"/>
        </w:rPr>
      </w:pPr>
      <w:r>
        <w:rPr>
          <w:rFonts w:hint="eastAsia" w:ascii="宋体" w:hAnsi="宋体" w:cs="宋体"/>
          <w:szCs w:val="21"/>
        </w:rPr>
        <w:t>（</w:t>
      </w:r>
      <w:r>
        <w:rPr>
          <w:rFonts w:hint="eastAsia" w:ascii="宋体" w:hAnsi="宋体" w:eastAsia="宋体" w:cs="Times New Roman"/>
          <w:szCs w:val="21"/>
        </w:rPr>
        <w:t>4）</w:t>
      </w:r>
      <w:r>
        <w:rPr>
          <w:rFonts w:hint="eastAsia" w:ascii="宋体" w:hAnsi="宋体" w:eastAsia="宋体" w:cs="Times New Roman"/>
          <w:sz w:val="21"/>
          <w:szCs w:val="21"/>
        </w:rPr>
        <w:t>中小企业声明函</w:t>
      </w:r>
    </w:p>
    <w:p w14:paraId="72E0F19F">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5</w:t>
      </w:r>
      <w:r>
        <w:rPr>
          <w:rFonts w:hint="eastAsia" w:ascii="宋体" w:hAnsi="宋体" w:cs="宋体"/>
          <w:szCs w:val="21"/>
        </w:rPr>
        <w:t>）技术和服务要求响应表</w:t>
      </w:r>
    </w:p>
    <w:p w14:paraId="4BCD7B27">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）商务条件响应表</w:t>
      </w:r>
    </w:p>
    <w:p w14:paraId="0DC29E5B">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7</w:t>
      </w:r>
      <w:r>
        <w:rPr>
          <w:rFonts w:hint="eastAsia" w:ascii="宋体" w:hAnsi="宋体" w:cs="宋体"/>
          <w:szCs w:val="21"/>
        </w:rPr>
        <w:t>）质量保证与售后服务承诺</w:t>
      </w:r>
    </w:p>
    <w:p w14:paraId="1C4365C3">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8</w:t>
      </w:r>
      <w:r>
        <w:rPr>
          <w:rFonts w:hint="eastAsia" w:ascii="宋体" w:hAnsi="宋体" w:cs="宋体"/>
          <w:szCs w:val="21"/>
        </w:rPr>
        <w:t>）供应商的资格证明文件</w:t>
      </w:r>
    </w:p>
    <w:p w14:paraId="171506E1">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9</w:t>
      </w:r>
      <w:r>
        <w:rPr>
          <w:rFonts w:hint="eastAsia" w:ascii="宋体" w:hAnsi="宋体" w:cs="宋体"/>
          <w:szCs w:val="21"/>
        </w:rPr>
        <w:t>）供应商提交的其它资料</w:t>
      </w:r>
    </w:p>
    <w:p w14:paraId="603C02FE">
      <w:pPr>
        <w:spacing w:line="400" w:lineRule="exact"/>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10</w:t>
      </w:r>
      <w:r>
        <w:rPr>
          <w:rFonts w:hint="eastAsia" w:ascii="宋体" w:hAnsi="宋体" w:cs="宋体"/>
          <w:szCs w:val="21"/>
        </w:rPr>
        <w:t>）供应商廉政承诺书</w:t>
      </w:r>
    </w:p>
    <w:p w14:paraId="650E5BF9">
      <w:pPr>
        <w:spacing w:line="400" w:lineRule="exact"/>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en-US" w:eastAsia="zh-CN"/>
        </w:rPr>
        <w:t>1</w:t>
      </w:r>
      <w:r>
        <w:rPr>
          <w:rFonts w:hint="eastAsia" w:ascii="宋体" w:hAnsi="宋体" w:cs="宋体"/>
          <w:szCs w:val="21"/>
        </w:rPr>
        <w:t>）磋商保证金复印件</w:t>
      </w:r>
    </w:p>
    <w:p w14:paraId="2DB2AFF0">
      <w:pPr>
        <w:spacing w:line="400" w:lineRule="exact"/>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en-US" w:eastAsia="zh-CN"/>
        </w:rPr>
        <w:t>2</w:t>
      </w:r>
      <w:r>
        <w:rPr>
          <w:rFonts w:hint="eastAsia" w:ascii="宋体" w:hAnsi="宋体" w:cs="宋体"/>
          <w:szCs w:val="21"/>
        </w:rPr>
        <w:t>）退还磋商保证金函</w:t>
      </w:r>
    </w:p>
    <w:p w14:paraId="7B305767">
      <w:pPr>
        <w:spacing w:line="400" w:lineRule="exact"/>
        <w:ind w:firstLine="420" w:firstLineChars="200"/>
        <w:rPr>
          <w:rFonts w:ascii="宋体" w:hAnsi="宋体" w:cs="宋体"/>
          <w:szCs w:val="21"/>
        </w:rPr>
      </w:pPr>
      <w:r>
        <w:rPr>
          <w:rFonts w:hint="eastAsia" w:ascii="宋体" w:hAnsi="宋体" w:cs="宋体"/>
          <w:szCs w:val="21"/>
        </w:rPr>
        <w:t>（1</w:t>
      </w:r>
      <w:r>
        <w:rPr>
          <w:rFonts w:hint="eastAsia" w:ascii="宋体" w:hAnsi="宋体" w:cs="宋体"/>
          <w:szCs w:val="21"/>
          <w:lang w:val="en-US" w:eastAsia="zh-CN"/>
        </w:rPr>
        <w:t>3</w:t>
      </w:r>
      <w:r>
        <w:rPr>
          <w:rFonts w:hint="eastAsia" w:ascii="宋体" w:hAnsi="宋体" w:cs="宋体"/>
          <w:szCs w:val="21"/>
        </w:rPr>
        <w:t>）采购代理服务费承诺书</w:t>
      </w:r>
    </w:p>
    <w:p w14:paraId="1B99A893">
      <w:pPr>
        <w:spacing w:line="440" w:lineRule="exact"/>
        <w:ind w:firstLine="420" w:firstLineChars="200"/>
        <w:rPr>
          <w:rFonts w:ascii="宋体" w:hAnsi="宋体"/>
          <w:szCs w:val="21"/>
        </w:rPr>
      </w:pPr>
      <w:r>
        <w:rPr>
          <w:rFonts w:hint="eastAsia" w:ascii="宋体" w:hAnsi="宋体"/>
          <w:szCs w:val="21"/>
        </w:rPr>
        <w:t>（1</w:t>
      </w:r>
      <w:r>
        <w:rPr>
          <w:rFonts w:hint="eastAsia" w:ascii="宋体" w:hAnsi="宋体"/>
          <w:szCs w:val="21"/>
          <w:lang w:val="en-US" w:eastAsia="zh-CN"/>
        </w:rPr>
        <w:t>4</w:t>
      </w:r>
      <w:r>
        <w:rPr>
          <w:rFonts w:hint="eastAsia" w:ascii="宋体" w:hAnsi="宋体"/>
          <w:szCs w:val="21"/>
        </w:rPr>
        <w:t>）以 方式提供的金额为人民币元的保证金。</w:t>
      </w:r>
    </w:p>
    <w:p w14:paraId="3A1B5ED8">
      <w:pPr>
        <w:spacing w:line="480" w:lineRule="exact"/>
        <w:rPr>
          <w:rFonts w:ascii="宋体" w:hAnsi="宋体"/>
          <w:szCs w:val="21"/>
        </w:rPr>
      </w:pPr>
      <w:r>
        <w:rPr>
          <w:rFonts w:hint="eastAsia" w:ascii="宋体" w:hAnsi="宋体"/>
          <w:szCs w:val="21"/>
        </w:rPr>
        <w:t xml:space="preserve">    据此函，签名代表宣布同意如下：</w:t>
      </w:r>
    </w:p>
    <w:p w14:paraId="472EB3C6">
      <w:pPr>
        <w:spacing w:line="480" w:lineRule="exact"/>
        <w:rPr>
          <w:rFonts w:ascii="宋体" w:hAnsi="宋体"/>
          <w:szCs w:val="21"/>
        </w:rPr>
      </w:pPr>
      <w:r>
        <w:rPr>
          <w:rFonts w:hint="eastAsia" w:ascii="宋体" w:hAnsi="宋体"/>
          <w:szCs w:val="21"/>
        </w:rPr>
        <w:t xml:space="preserve">    1.所附详细报价表中规定的应提供和交付的的服务报价总价详见《报价一览表（最终报价）》。</w:t>
      </w:r>
    </w:p>
    <w:p w14:paraId="0D80E9A7">
      <w:pPr>
        <w:spacing w:line="480" w:lineRule="exact"/>
        <w:ind w:firstLine="420" w:firstLineChars="200"/>
        <w:rPr>
          <w:rFonts w:ascii="宋体" w:hAnsi="宋体"/>
          <w:szCs w:val="21"/>
        </w:rPr>
      </w:pPr>
      <w:r>
        <w:rPr>
          <w:rFonts w:hint="eastAsia" w:ascii="宋体" w:hAnsi="宋体"/>
          <w:szCs w:val="21"/>
        </w:rPr>
        <w:t>2.供应商已详细审查全部磋商文件，包括修改文件（如有的话）和有关附件，将自行承担因对全部磋商文件理解不正确或误解而产生的相应后果。</w:t>
      </w:r>
    </w:p>
    <w:p w14:paraId="00CA2677">
      <w:pPr>
        <w:spacing w:line="480" w:lineRule="exact"/>
        <w:rPr>
          <w:rFonts w:ascii="宋体" w:hAnsi="宋体"/>
          <w:szCs w:val="21"/>
        </w:rPr>
      </w:pPr>
      <w:r>
        <w:rPr>
          <w:rFonts w:hint="eastAsia" w:ascii="宋体" w:hAnsi="宋体"/>
          <w:szCs w:val="21"/>
        </w:rPr>
        <w:t xml:space="preserve">    3.供应商保证遵守磋商文件的全部规定，供应商所提交的材料中所含的信息均为真实、准确、完整，且不具有任何误导性。所提供的相关材料的复印件均与原件一致。</w:t>
      </w:r>
    </w:p>
    <w:p w14:paraId="3EAE647D">
      <w:pPr>
        <w:spacing w:line="480" w:lineRule="exact"/>
        <w:rPr>
          <w:rFonts w:ascii="宋体" w:hAnsi="宋体"/>
          <w:szCs w:val="21"/>
        </w:rPr>
      </w:pPr>
      <w:r>
        <w:rPr>
          <w:rFonts w:hint="eastAsia" w:ascii="宋体" w:hAnsi="宋体"/>
          <w:szCs w:val="21"/>
        </w:rPr>
        <w:t xml:space="preserve">    4.供应商将按磋商文件的规定履行合同责任和义务。</w:t>
      </w:r>
    </w:p>
    <w:p w14:paraId="2E28D03E">
      <w:pPr>
        <w:spacing w:line="480" w:lineRule="exact"/>
        <w:rPr>
          <w:rFonts w:ascii="宋体" w:hAnsi="宋体"/>
          <w:szCs w:val="21"/>
        </w:rPr>
      </w:pPr>
      <w:r>
        <w:rPr>
          <w:rFonts w:hint="eastAsia" w:ascii="宋体" w:hAnsi="宋体"/>
          <w:szCs w:val="21"/>
        </w:rPr>
        <w:t xml:space="preserve">    5.本磋商文件自磋商日起有效期为：提交磋商文件截止期结束后</w:t>
      </w:r>
      <w:r>
        <w:rPr>
          <w:rFonts w:hint="eastAsia" w:ascii="宋体" w:hAnsi="宋体"/>
          <w:szCs w:val="21"/>
          <w:u w:val="single"/>
        </w:rPr>
        <w:t>90</w:t>
      </w:r>
      <w:r>
        <w:rPr>
          <w:rFonts w:hint="eastAsia" w:ascii="宋体" w:hAnsi="宋体"/>
          <w:szCs w:val="21"/>
        </w:rPr>
        <w:t>日历日。</w:t>
      </w:r>
    </w:p>
    <w:p w14:paraId="2E86BDCF">
      <w:pPr>
        <w:spacing w:line="480" w:lineRule="exact"/>
        <w:rPr>
          <w:rFonts w:ascii="宋体" w:hAnsi="宋体"/>
          <w:szCs w:val="21"/>
        </w:rPr>
      </w:pPr>
      <w:r>
        <w:rPr>
          <w:rFonts w:hint="eastAsia" w:ascii="宋体" w:hAnsi="宋体"/>
          <w:szCs w:val="21"/>
        </w:rPr>
        <w:t xml:space="preserve">    6.如果发生磋商文件第二章供应商须知第9条所述情况，则同意采购代理机构不予退还保证金。</w:t>
      </w:r>
    </w:p>
    <w:p w14:paraId="3D959044">
      <w:pPr>
        <w:spacing w:line="480" w:lineRule="exact"/>
        <w:ind w:firstLine="420" w:firstLineChars="200"/>
        <w:rPr>
          <w:rFonts w:ascii="宋体" w:hAnsi="宋体"/>
          <w:szCs w:val="21"/>
        </w:rPr>
      </w:pPr>
      <w:r>
        <w:rPr>
          <w:rFonts w:hint="eastAsia" w:ascii="宋体" w:hAnsi="宋体"/>
          <w:szCs w:val="21"/>
        </w:rPr>
        <w:t>7.供应商同意提供按照招标采购单位可能要求的与其磋商有关的一切数据或资料，完全理解贵方不一定要接受最低的报价或收到的任何响应文件。</w:t>
      </w:r>
    </w:p>
    <w:p w14:paraId="6C15B649">
      <w:pPr>
        <w:spacing w:line="480" w:lineRule="exact"/>
        <w:ind w:firstLine="420" w:firstLineChars="200"/>
        <w:rPr>
          <w:rFonts w:ascii="宋体" w:hAnsi="宋体"/>
          <w:szCs w:val="21"/>
        </w:rPr>
      </w:pPr>
      <w:r>
        <w:rPr>
          <w:rFonts w:hint="eastAsia" w:ascii="宋体" w:hAnsi="宋体"/>
          <w:szCs w:val="21"/>
        </w:rPr>
        <w:t>8. 与本磋商有关的一切正式往来通讯请寄：</w:t>
      </w:r>
    </w:p>
    <w:p w14:paraId="5CF6509B">
      <w:pPr>
        <w:spacing w:line="480" w:lineRule="exact"/>
        <w:rPr>
          <w:rFonts w:ascii="宋体" w:hAnsi="宋体"/>
          <w:szCs w:val="21"/>
          <w:u w:val="single"/>
        </w:rPr>
      </w:pPr>
      <w:r>
        <w:rPr>
          <w:rFonts w:hint="eastAsia" w:ascii="宋体" w:hAnsi="宋体"/>
          <w:szCs w:val="21"/>
        </w:rPr>
        <w:t xml:space="preserve">      地址：  邮编： </w:t>
      </w:r>
    </w:p>
    <w:p w14:paraId="0A1E43B2">
      <w:pPr>
        <w:spacing w:line="480" w:lineRule="exact"/>
        <w:rPr>
          <w:rFonts w:ascii="宋体" w:hAnsi="宋体"/>
          <w:szCs w:val="21"/>
          <w:u w:val="single"/>
        </w:rPr>
      </w:pPr>
      <w:r>
        <w:rPr>
          <w:rFonts w:hint="eastAsia" w:ascii="宋体" w:hAnsi="宋体"/>
          <w:szCs w:val="21"/>
        </w:rPr>
        <w:t xml:space="preserve">      电话：  传真： </w:t>
      </w:r>
    </w:p>
    <w:p w14:paraId="06B27DF9">
      <w:pPr>
        <w:spacing w:line="480" w:lineRule="exact"/>
        <w:rPr>
          <w:rFonts w:ascii="宋体" w:hAnsi="宋体"/>
          <w:szCs w:val="21"/>
          <w:u w:val="single"/>
        </w:rPr>
      </w:pPr>
      <w:r>
        <w:rPr>
          <w:rFonts w:hint="eastAsia" w:ascii="宋体" w:hAnsi="宋体"/>
          <w:szCs w:val="21"/>
        </w:rPr>
        <w:t xml:space="preserve">      供应商代表签名： </w:t>
      </w:r>
    </w:p>
    <w:p w14:paraId="663A9D6A">
      <w:pPr>
        <w:spacing w:line="480" w:lineRule="exact"/>
        <w:rPr>
          <w:rFonts w:ascii="宋体" w:hAnsi="宋体"/>
          <w:szCs w:val="21"/>
        </w:rPr>
      </w:pPr>
      <w:r>
        <w:rPr>
          <w:rFonts w:hint="eastAsia" w:ascii="宋体" w:hAnsi="宋体"/>
          <w:szCs w:val="21"/>
        </w:rPr>
        <w:t xml:space="preserve">      供应商（全称并加盖公章）：</w:t>
      </w:r>
    </w:p>
    <w:p w14:paraId="567ABBC5">
      <w:pPr>
        <w:spacing w:line="480" w:lineRule="exact"/>
        <w:rPr>
          <w:rFonts w:ascii="宋体" w:hAnsi="宋体"/>
          <w:szCs w:val="21"/>
        </w:rPr>
      </w:pPr>
      <w:r>
        <w:rPr>
          <w:rFonts w:hint="eastAsia" w:ascii="宋体" w:hAnsi="宋体"/>
          <w:szCs w:val="21"/>
        </w:rPr>
        <w:t xml:space="preserve">      日  期： 年 月 日</w:t>
      </w:r>
    </w:p>
    <w:p w14:paraId="4390386F">
      <w:pPr>
        <w:spacing w:line="360" w:lineRule="auto"/>
        <w:jc w:val="center"/>
        <w:rPr>
          <w:rFonts w:ascii="宋体" w:hAnsi="宋体"/>
          <w:b/>
          <w:sz w:val="36"/>
        </w:rPr>
      </w:pPr>
      <w:r>
        <w:rPr>
          <w:rFonts w:hAnsi="宋体"/>
          <w:b/>
          <w:sz w:val="36"/>
        </w:rPr>
        <w:br w:type="page"/>
      </w:r>
      <w:r>
        <w:rPr>
          <w:rFonts w:hint="eastAsia" w:ascii="宋体" w:hAnsi="宋体"/>
          <w:b/>
          <w:sz w:val="36"/>
        </w:rPr>
        <w:t>技术商务部分评审内容对应表</w:t>
      </w:r>
    </w:p>
    <w:p w14:paraId="1B6EB90A">
      <w:pPr>
        <w:spacing w:line="240" w:lineRule="exact"/>
        <w:rPr>
          <w:rFonts w:ascii="宋体" w:hAnsi="宋体"/>
          <w:b/>
          <w:sz w:val="24"/>
        </w:rPr>
      </w:pPr>
    </w:p>
    <w:p w14:paraId="009DF9DF">
      <w:pPr>
        <w:rPr>
          <w:rFonts w:ascii="宋体" w:hAnsi="宋体"/>
        </w:rPr>
      </w:pPr>
      <w:r>
        <w:rPr>
          <w:rFonts w:hint="eastAsia" w:ascii="宋体" w:hAnsi="宋体"/>
        </w:rPr>
        <w:t>供应商名称：                          项目编号∶</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5"/>
        <w:gridCol w:w="2837"/>
        <w:gridCol w:w="2660"/>
        <w:gridCol w:w="1422"/>
        <w:gridCol w:w="1207"/>
      </w:tblGrid>
      <w:tr w14:paraId="46F1E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709" w:type="dxa"/>
            <w:gridSpan w:val="2"/>
            <w:vAlign w:val="center"/>
          </w:tcPr>
          <w:p w14:paraId="73220B76">
            <w:pPr>
              <w:spacing w:line="240" w:lineRule="exact"/>
              <w:jc w:val="center"/>
              <w:rPr>
                <w:rFonts w:ascii="宋体" w:hAnsi="宋体"/>
                <w:sz w:val="24"/>
              </w:rPr>
            </w:pPr>
            <w:r>
              <w:rPr>
                <w:rFonts w:hint="eastAsia" w:ascii="宋体" w:hAnsi="宋体"/>
              </w:rPr>
              <w:t>项  目</w:t>
            </w:r>
          </w:p>
        </w:tc>
        <w:tc>
          <w:tcPr>
            <w:tcW w:w="2837" w:type="dxa"/>
            <w:vAlign w:val="center"/>
          </w:tcPr>
          <w:p w14:paraId="55331BAC">
            <w:pPr>
              <w:spacing w:line="240" w:lineRule="exact"/>
              <w:jc w:val="center"/>
              <w:rPr>
                <w:rFonts w:ascii="宋体" w:hAnsi="宋体"/>
                <w:sz w:val="24"/>
              </w:rPr>
            </w:pPr>
            <w:r>
              <w:rPr>
                <w:rFonts w:hint="eastAsia" w:ascii="宋体" w:hAnsi="宋体"/>
              </w:rPr>
              <w:t>评 审 内 容</w:t>
            </w:r>
          </w:p>
        </w:tc>
        <w:tc>
          <w:tcPr>
            <w:tcW w:w="2660" w:type="dxa"/>
            <w:vAlign w:val="center"/>
          </w:tcPr>
          <w:p w14:paraId="1F2CF6A6">
            <w:pPr>
              <w:spacing w:line="240" w:lineRule="exact"/>
              <w:jc w:val="center"/>
              <w:rPr>
                <w:rFonts w:ascii="宋体" w:hAnsi="宋体"/>
                <w:sz w:val="24"/>
              </w:rPr>
            </w:pPr>
            <w:r>
              <w:rPr>
                <w:rFonts w:hint="eastAsia" w:ascii="宋体" w:hAnsi="宋体"/>
              </w:rPr>
              <w:t>响应文件响应情况</w:t>
            </w:r>
          </w:p>
        </w:tc>
        <w:tc>
          <w:tcPr>
            <w:tcW w:w="1422" w:type="dxa"/>
            <w:vAlign w:val="center"/>
          </w:tcPr>
          <w:p w14:paraId="288BDD41">
            <w:pPr>
              <w:spacing w:line="240" w:lineRule="exact"/>
              <w:jc w:val="center"/>
              <w:rPr>
                <w:rFonts w:ascii="宋体" w:hAnsi="宋体"/>
                <w:sz w:val="24"/>
              </w:rPr>
            </w:pPr>
            <w:r>
              <w:rPr>
                <w:rFonts w:hint="eastAsia" w:ascii="宋体" w:hAnsi="宋体"/>
              </w:rPr>
              <w:t>证明材料</w:t>
            </w:r>
          </w:p>
        </w:tc>
        <w:tc>
          <w:tcPr>
            <w:tcW w:w="1207" w:type="dxa"/>
            <w:vAlign w:val="center"/>
          </w:tcPr>
          <w:p w14:paraId="6E103C2D">
            <w:pPr>
              <w:spacing w:line="240" w:lineRule="exact"/>
              <w:jc w:val="center"/>
              <w:rPr>
                <w:rFonts w:ascii="宋体" w:hAnsi="宋体"/>
                <w:sz w:val="24"/>
              </w:rPr>
            </w:pPr>
            <w:r>
              <w:rPr>
                <w:rFonts w:hint="eastAsia" w:ascii="宋体" w:hAnsi="宋体"/>
              </w:rPr>
              <w:t>响应文件对应页码</w:t>
            </w:r>
          </w:p>
        </w:tc>
      </w:tr>
      <w:tr w14:paraId="7FCBB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restart"/>
            <w:vAlign w:val="center"/>
          </w:tcPr>
          <w:p w14:paraId="39C9B29E">
            <w:pPr>
              <w:spacing w:line="240" w:lineRule="exact"/>
              <w:jc w:val="center"/>
              <w:rPr>
                <w:rFonts w:ascii="宋体" w:hAnsi="宋体"/>
              </w:rPr>
            </w:pPr>
            <w:r>
              <w:rPr>
                <w:rFonts w:hint="eastAsia" w:ascii="宋体" w:hAnsi="宋体"/>
              </w:rPr>
              <w:t>技</w:t>
            </w:r>
          </w:p>
          <w:p w14:paraId="5B04C02A">
            <w:pPr>
              <w:spacing w:line="240" w:lineRule="exact"/>
              <w:jc w:val="center"/>
              <w:rPr>
                <w:rFonts w:ascii="宋体" w:hAnsi="宋体"/>
              </w:rPr>
            </w:pPr>
            <w:r>
              <w:rPr>
                <w:rFonts w:hint="eastAsia" w:ascii="宋体" w:hAnsi="宋体"/>
              </w:rPr>
              <w:t>术</w:t>
            </w:r>
          </w:p>
          <w:p w14:paraId="536FD9BE">
            <w:pPr>
              <w:spacing w:line="240" w:lineRule="exact"/>
              <w:jc w:val="center"/>
              <w:rPr>
                <w:rFonts w:ascii="宋体" w:hAnsi="宋体"/>
              </w:rPr>
            </w:pPr>
            <w:r>
              <w:rPr>
                <w:rFonts w:hint="eastAsia" w:ascii="宋体" w:hAnsi="宋体"/>
              </w:rPr>
              <w:t>部</w:t>
            </w:r>
          </w:p>
          <w:p w14:paraId="3FA71EC8">
            <w:pPr>
              <w:spacing w:line="240" w:lineRule="exact"/>
              <w:jc w:val="center"/>
              <w:rPr>
                <w:rFonts w:ascii="宋体" w:hAnsi="宋体"/>
              </w:rPr>
            </w:pPr>
            <w:r>
              <w:rPr>
                <w:rFonts w:hint="eastAsia" w:ascii="宋体" w:hAnsi="宋体"/>
              </w:rPr>
              <w:t>分</w:t>
            </w:r>
          </w:p>
        </w:tc>
        <w:tc>
          <w:tcPr>
            <w:tcW w:w="1065" w:type="dxa"/>
            <w:vAlign w:val="center"/>
          </w:tcPr>
          <w:p w14:paraId="079901DC">
            <w:pPr>
              <w:spacing w:line="240" w:lineRule="exact"/>
              <w:jc w:val="center"/>
              <w:rPr>
                <w:rFonts w:ascii="宋体" w:hAnsi="宋体"/>
              </w:rPr>
            </w:pPr>
          </w:p>
        </w:tc>
        <w:tc>
          <w:tcPr>
            <w:tcW w:w="2837" w:type="dxa"/>
            <w:vAlign w:val="center"/>
          </w:tcPr>
          <w:p w14:paraId="5992B52A">
            <w:pPr>
              <w:spacing w:line="240" w:lineRule="exact"/>
              <w:jc w:val="center"/>
              <w:rPr>
                <w:rFonts w:ascii="宋体" w:hAnsi="宋体"/>
                <w:b/>
                <w:sz w:val="24"/>
              </w:rPr>
            </w:pPr>
          </w:p>
        </w:tc>
        <w:tc>
          <w:tcPr>
            <w:tcW w:w="2660" w:type="dxa"/>
            <w:vAlign w:val="center"/>
          </w:tcPr>
          <w:p w14:paraId="1947273E">
            <w:pPr>
              <w:spacing w:line="240" w:lineRule="exact"/>
              <w:jc w:val="center"/>
              <w:rPr>
                <w:rFonts w:ascii="宋体" w:hAnsi="宋体"/>
                <w:b/>
                <w:sz w:val="24"/>
              </w:rPr>
            </w:pPr>
          </w:p>
        </w:tc>
        <w:tc>
          <w:tcPr>
            <w:tcW w:w="1422" w:type="dxa"/>
            <w:vAlign w:val="center"/>
          </w:tcPr>
          <w:p w14:paraId="504D9E71">
            <w:pPr>
              <w:spacing w:line="240" w:lineRule="exact"/>
              <w:jc w:val="center"/>
              <w:rPr>
                <w:rFonts w:ascii="宋体" w:hAnsi="宋体"/>
                <w:b/>
                <w:sz w:val="24"/>
              </w:rPr>
            </w:pPr>
          </w:p>
        </w:tc>
        <w:tc>
          <w:tcPr>
            <w:tcW w:w="1207" w:type="dxa"/>
            <w:vAlign w:val="center"/>
          </w:tcPr>
          <w:p w14:paraId="17A26C61">
            <w:pPr>
              <w:spacing w:line="240" w:lineRule="exact"/>
              <w:jc w:val="center"/>
              <w:rPr>
                <w:rFonts w:ascii="宋体" w:hAnsi="宋体"/>
                <w:b/>
                <w:sz w:val="24"/>
              </w:rPr>
            </w:pPr>
          </w:p>
        </w:tc>
      </w:tr>
      <w:tr w14:paraId="379C4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continue"/>
          </w:tcPr>
          <w:p w14:paraId="64DC91B6">
            <w:pPr>
              <w:spacing w:line="240" w:lineRule="exact"/>
              <w:rPr>
                <w:rFonts w:ascii="宋体" w:hAnsi="宋体"/>
                <w:b/>
                <w:sz w:val="24"/>
              </w:rPr>
            </w:pPr>
          </w:p>
        </w:tc>
        <w:tc>
          <w:tcPr>
            <w:tcW w:w="1065" w:type="dxa"/>
            <w:vAlign w:val="center"/>
          </w:tcPr>
          <w:p w14:paraId="71BD4FCB">
            <w:pPr>
              <w:spacing w:line="240" w:lineRule="exact"/>
              <w:jc w:val="center"/>
              <w:rPr>
                <w:rFonts w:ascii="宋体" w:hAnsi="宋体"/>
              </w:rPr>
            </w:pPr>
          </w:p>
        </w:tc>
        <w:tc>
          <w:tcPr>
            <w:tcW w:w="2837" w:type="dxa"/>
            <w:vAlign w:val="center"/>
          </w:tcPr>
          <w:p w14:paraId="347883ED">
            <w:pPr>
              <w:spacing w:line="240" w:lineRule="exact"/>
              <w:jc w:val="center"/>
              <w:rPr>
                <w:rFonts w:ascii="宋体" w:hAnsi="宋体"/>
                <w:b/>
                <w:sz w:val="24"/>
              </w:rPr>
            </w:pPr>
          </w:p>
        </w:tc>
        <w:tc>
          <w:tcPr>
            <w:tcW w:w="2660" w:type="dxa"/>
            <w:vAlign w:val="center"/>
          </w:tcPr>
          <w:p w14:paraId="609EB928">
            <w:pPr>
              <w:spacing w:line="240" w:lineRule="exact"/>
              <w:jc w:val="center"/>
              <w:rPr>
                <w:rFonts w:ascii="宋体" w:hAnsi="宋体"/>
                <w:b/>
                <w:sz w:val="24"/>
              </w:rPr>
            </w:pPr>
          </w:p>
        </w:tc>
        <w:tc>
          <w:tcPr>
            <w:tcW w:w="1422" w:type="dxa"/>
            <w:vAlign w:val="center"/>
          </w:tcPr>
          <w:p w14:paraId="026C9755">
            <w:pPr>
              <w:spacing w:line="240" w:lineRule="exact"/>
              <w:jc w:val="center"/>
              <w:rPr>
                <w:rFonts w:ascii="宋体" w:hAnsi="宋体"/>
                <w:b/>
                <w:sz w:val="24"/>
              </w:rPr>
            </w:pPr>
          </w:p>
        </w:tc>
        <w:tc>
          <w:tcPr>
            <w:tcW w:w="1207" w:type="dxa"/>
            <w:vAlign w:val="center"/>
          </w:tcPr>
          <w:p w14:paraId="51B11CF9">
            <w:pPr>
              <w:spacing w:line="240" w:lineRule="exact"/>
              <w:jc w:val="center"/>
              <w:rPr>
                <w:rFonts w:ascii="宋体" w:hAnsi="宋体"/>
                <w:b/>
                <w:sz w:val="24"/>
              </w:rPr>
            </w:pPr>
          </w:p>
        </w:tc>
      </w:tr>
      <w:tr w14:paraId="397F1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continue"/>
          </w:tcPr>
          <w:p w14:paraId="39461273">
            <w:pPr>
              <w:spacing w:line="240" w:lineRule="exact"/>
              <w:rPr>
                <w:rFonts w:ascii="宋体" w:hAnsi="宋体"/>
                <w:b/>
                <w:sz w:val="24"/>
              </w:rPr>
            </w:pPr>
          </w:p>
        </w:tc>
        <w:tc>
          <w:tcPr>
            <w:tcW w:w="1065" w:type="dxa"/>
            <w:vAlign w:val="center"/>
          </w:tcPr>
          <w:p w14:paraId="79E19F86">
            <w:pPr>
              <w:spacing w:line="240" w:lineRule="exact"/>
              <w:jc w:val="center"/>
              <w:rPr>
                <w:rFonts w:ascii="宋体" w:hAnsi="宋体"/>
              </w:rPr>
            </w:pPr>
          </w:p>
        </w:tc>
        <w:tc>
          <w:tcPr>
            <w:tcW w:w="2837" w:type="dxa"/>
            <w:vAlign w:val="center"/>
          </w:tcPr>
          <w:p w14:paraId="431C6B13">
            <w:pPr>
              <w:spacing w:line="240" w:lineRule="exact"/>
              <w:jc w:val="center"/>
              <w:rPr>
                <w:rFonts w:ascii="宋体" w:hAnsi="宋体"/>
                <w:b/>
                <w:sz w:val="24"/>
              </w:rPr>
            </w:pPr>
          </w:p>
        </w:tc>
        <w:tc>
          <w:tcPr>
            <w:tcW w:w="2660" w:type="dxa"/>
            <w:vAlign w:val="center"/>
          </w:tcPr>
          <w:p w14:paraId="16DBFCF4">
            <w:pPr>
              <w:spacing w:line="240" w:lineRule="exact"/>
              <w:jc w:val="center"/>
              <w:rPr>
                <w:rFonts w:ascii="宋体" w:hAnsi="宋体"/>
                <w:b/>
                <w:sz w:val="24"/>
              </w:rPr>
            </w:pPr>
          </w:p>
        </w:tc>
        <w:tc>
          <w:tcPr>
            <w:tcW w:w="1422" w:type="dxa"/>
            <w:vAlign w:val="center"/>
          </w:tcPr>
          <w:p w14:paraId="0EE4F004">
            <w:pPr>
              <w:spacing w:line="240" w:lineRule="exact"/>
              <w:jc w:val="center"/>
              <w:rPr>
                <w:rFonts w:ascii="宋体" w:hAnsi="宋体"/>
                <w:b/>
                <w:sz w:val="24"/>
              </w:rPr>
            </w:pPr>
          </w:p>
        </w:tc>
        <w:tc>
          <w:tcPr>
            <w:tcW w:w="1207" w:type="dxa"/>
            <w:vAlign w:val="center"/>
          </w:tcPr>
          <w:p w14:paraId="6C5A88F0">
            <w:pPr>
              <w:spacing w:line="240" w:lineRule="exact"/>
              <w:jc w:val="center"/>
              <w:rPr>
                <w:rFonts w:ascii="宋体" w:hAnsi="宋体"/>
                <w:b/>
                <w:sz w:val="24"/>
              </w:rPr>
            </w:pPr>
          </w:p>
        </w:tc>
      </w:tr>
      <w:tr w14:paraId="0B2EA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restart"/>
            <w:vAlign w:val="center"/>
          </w:tcPr>
          <w:p w14:paraId="67156C1E">
            <w:pPr>
              <w:spacing w:line="240" w:lineRule="exact"/>
              <w:jc w:val="center"/>
              <w:rPr>
                <w:rFonts w:ascii="宋体" w:hAnsi="宋体"/>
              </w:rPr>
            </w:pPr>
            <w:r>
              <w:rPr>
                <w:rFonts w:hint="eastAsia" w:ascii="宋体" w:hAnsi="宋体"/>
              </w:rPr>
              <w:t>商</w:t>
            </w:r>
          </w:p>
          <w:p w14:paraId="1A13EC17">
            <w:pPr>
              <w:spacing w:line="240" w:lineRule="exact"/>
              <w:jc w:val="center"/>
              <w:rPr>
                <w:rFonts w:ascii="宋体" w:hAnsi="宋体"/>
              </w:rPr>
            </w:pPr>
            <w:r>
              <w:rPr>
                <w:rFonts w:hint="eastAsia" w:ascii="宋体" w:hAnsi="宋体"/>
              </w:rPr>
              <w:t>务</w:t>
            </w:r>
          </w:p>
          <w:p w14:paraId="618DE214">
            <w:pPr>
              <w:spacing w:line="240" w:lineRule="exact"/>
              <w:jc w:val="center"/>
              <w:rPr>
                <w:rFonts w:ascii="宋体" w:hAnsi="宋体"/>
              </w:rPr>
            </w:pPr>
            <w:r>
              <w:rPr>
                <w:rFonts w:hint="eastAsia" w:ascii="宋体" w:hAnsi="宋体"/>
              </w:rPr>
              <w:t>部</w:t>
            </w:r>
          </w:p>
          <w:p w14:paraId="52E3D48B">
            <w:pPr>
              <w:spacing w:line="240" w:lineRule="exact"/>
              <w:jc w:val="center"/>
              <w:rPr>
                <w:rFonts w:ascii="宋体" w:hAnsi="宋体"/>
              </w:rPr>
            </w:pPr>
            <w:r>
              <w:rPr>
                <w:rFonts w:hint="eastAsia" w:ascii="宋体" w:hAnsi="宋体"/>
              </w:rPr>
              <w:t>分</w:t>
            </w:r>
          </w:p>
        </w:tc>
        <w:tc>
          <w:tcPr>
            <w:tcW w:w="1065" w:type="dxa"/>
            <w:vAlign w:val="center"/>
          </w:tcPr>
          <w:p w14:paraId="6C69B5B9">
            <w:pPr>
              <w:spacing w:line="240" w:lineRule="exact"/>
              <w:jc w:val="center"/>
              <w:rPr>
                <w:rFonts w:ascii="宋体" w:hAnsi="宋体"/>
              </w:rPr>
            </w:pPr>
          </w:p>
        </w:tc>
        <w:tc>
          <w:tcPr>
            <w:tcW w:w="2837" w:type="dxa"/>
            <w:vAlign w:val="center"/>
          </w:tcPr>
          <w:p w14:paraId="0B5DFB5D">
            <w:pPr>
              <w:spacing w:line="240" w:lineRule="exact"/>
              <w:jc w:val="center"/>
              <w:rPr>
                <w:rFonts w:ascii="宋体" w:hAnsi="宋体"/>
                <w:b/>
                <w:sz w:val="24"/>
              </w:rPr>
            </w:pPr>
          </w:p>
        </w:tc>
        <w:tc>
          <w:tcPr>
            <w:tcW w:w="2660" w:type="dxa"/>
            <w:vAlign w:val="center"/>
          </w:tcPr>
          <w:p w14:paraId="46B945CE">
            <w:pPr>
              <w:spacing w:line="240" w:lineRule="exact"/>
              <w:jc w:val="center"/>
              <w:rPr>
                <w:rFonts w:ascii="宋体" w:hAnsi="宋体"/>
                <w:b/>
                <w:sz w:val="24"/>
              </w:rPr>
            </w:pPr>
          </w:p>
        </w:tc>
        <w:tc>
          <w:tcPr>
            <w:tcW w:w="1422" w:type="dxa"/>
            <w:vAlign w:val="center"/>
          </w:tcPr>
          <w:p w14:paraId="12813BBC">
            <w:pPr>
              <w:spacing w:line="240" w:lineRule="exact"/>
              <w:jc w:val="center"/>
              <w:rPr>
                <w:rFonts w:ascii="宋体" w:hAnsi="宋体"/>
                <w:b/>
                <w:sz w:val="24"/>
              </w:rPr>
            </w:pPr>
          </w:p>
        </w:tc>
        <w:tc>
          <w:tcPr>
            <w:tcW w:w="1207" w:type="dxa"/>
            <w:vAlign w:val="center"/>
          </w:tcPr>
          <w:p w14:paraId="2D006C16">
            <w:pPr>
              <w:spacing w:line="240" w:lineRule="exact"/>
              <w:jc w:val="center"/>
              <w:rPr>
                <w:rFonts w:ascii="宋体" w:hAnsi="宋体"/>
                <w:b/>
                <w:sz w:val="24"/>
              </w:rPr>
            </w:pPr>
          </w:p>
        </w:tc>
      </w:tr>
      <w:tr w14:paraId="2233A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continue"/>
          </w:tcPr>
          <w:p w14:paraId="731E4EB7">
            <w:pPr>
              <w:spacing w:line="240" w:lineRule="exact"/>
              <w:rPr>
                <w:rFonts w:ascii="宋体" w:hAnsi="宋体"/>
                <w:b/>
                <w:sz w:val="24"/>
              </w:rPr>
            </w:pPr>
          </w:p>
        </w:tc>
        <w:tc>
          <w:tcPr>
            <w:tcW w:w="1065" w:type="dxa"/>
            <w:vAlign w:val="center"/>
          </w:tcPr>
          <w:p w14:paraId="2913F14A">
            <w:pPr>
              <w:spacing w:line="240" w:lineRule="exact"/>
              <w:jc w:val="center"/>
              <w:rPr>
                <w:rFonts w:ascii="宋体" w:hAnsi="宋体"/>
              </w:rPr>
            </w:pPr>
          </w:p>
        </w:tc>
        <w:tc>
          <w:tcPr>
            <w:tcW w:w="2837" w:type="dxa"/>
            <w:vAlign w:val="center"/>
          </w:tcPr>
          <w:p w14:paraId="09F38B67">
            <w:pPr>
              <w:spacing w:line="240" w:lineRule="exact"/>
              <w:jc w:val="center"/>
              <w:rPr>
                <w:rFonts w:ascii="宋体" w:hAnsi="宋体"/>
                <w:b/>
                <w:sz w:val="24"/>
              </w:rPr>
            </w:pPr>
          </w:p>
        </w:tc>
        <w:tc>
          <w:tcPr>
            <w:tcW w:w="2660" w:type="dxa"/>
            <w:vAlign w:val="center"/>
          </w:tcPr>
          <w:p w14:paraId="2648F87F">
            <w:pPr>
              <w:spacing w:line="240" w:lineRule="exact"/>
              <w:jc w:val="center"/>
              <w:rPr>
                <w:rFonts w:ascii="宋体" w:hAnsi="宋体"/>
                <w:b/>
                <w:sz w:val="24"/>
              </w:rPr>
            </w:pPr>
          </w:p>
        </w:tc>
        <w:tc>
          <w:tcPr>
            <w:tcW w:w="1422" w:type="dxa"/>
            <w:vAlign w:val="center"/>
          </w:tcPr>
          <w:p w14:paraId="05215280">
            <w:pPr>
              <w:spacing w:line="240" w:lineRule="exact"/>
              <w:jc w:val="center"/>
              <w:rPr>
                <w:rFonts w:ascii="宋体" w:hAnsi="宋体"/>
                <w:b/>
                <w:sz w:val="24"/>
              </w:rPr>
            </w:pPr>
          </w:p>
        </w:tc>
        <w:tc>
          <w:tcPr>
            <w:tcW w:w="1207" w:type="dxa"/>
            <w:vAlign w:val="center"/>
          </w:tcPr>
          <w:p w14:paraId="37016631">
            <w:pPr>
              <w:spacing w:line="240" w:lineRule="exact"/>
              <w:jc w:val="center"/>
              <w:rPr>
                <w:rFonts w:ascii="宋体" w:hAnsi="宋体"/>
                <w:b/>
                <w:sz w:val="24"/>
              </w:rPr>
            </w:pPr>
          </w:p>
        </w:tc>
      </w:tr>
      <w:tr w14:paraId="3925A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continue"/>
          </w:tcPr>
          <w:p w14:paraId="5C84DA2D">
            <w:pPr>
              <w:spacing w:line="240" w:lineRule="exact"/>
              <w:rPr>
                <w:rFonts w:ascii="宋体" w:hAnsi="宋体"/>
                <w:b/>
                <w:sz w:val="24"/>
              </w:rPr>
            </w:pPr>
          </w:p>
        </w:tc>
        <w:tc>
          <w:tcPr>
            <w:tcW w:w="1065" w:type="dxa"/>
            <w:vAlign w:val="center"/>
          </w:tcPr>
          <w:p w14:paraId="58047366">
            <w:pPr>
              <w:spacing w:line="240" w:lineRule="exact"/>
              <w:jc w:val="center"/>
              <w:rPr>
                <w:rFonts w:ascii="宋体" w:hAnsi="宋体"/>
              </w:rPr>
            </w:pPr>
          </w:p>
        </w:tc>
        <w:tc>
          <w:tcPr>
            <w:tcW w:w="2837" w:type="dxa"/>
            <w:vAlign w:val="center"/>
          </w:tcPr>
          <w:p w14:paraId="77C9D930">
            <w:pPr>
              <w:spacing w:line="240" w:lineRule="exact"/>
              <w:jc w:val="center"/>
              <w:rPr>
                <w:rFonts w:ascii="宋体" w:hAnsi="宋体"/>
                <w:b/>
                <w:sz w:val="24"/>
              </w:rPr>
            </w:pPr>
          </w:p>
        </w:tc>
        <w:tc>
          <w:tcPr>
            <w:tcW w:w="2660" w:type="dxa"/>
            <w:vAlign w:val="center"/>
          </w:tcPr>
          <w:p w14:paraId="605EE0FE">
            <w:pPr>
              <w:spacing w:line="240" w:lineRule="exact"/>
              <w:jc w:val="center"/>
              <w:rPr>
                <w:rFonts w:ascii="宋体" w:hAnsi="宋体"/>
                <w:b/>
                <w:sz w:val="24"/>
              </w:rPr>
            </w:pPr>
          </w:p>
        </w:tc>
        <w:tc>
          <w:tcPr>
            <w:tcW w:w="1422" w:type="dxa"/>
            <w:vAlign w:val="center"/>
          </w:tcPr>
          <w:p w14:paraId="6C8BE50C">
            <w:pPr>
              <w:spacing w:line="240" w:lineRule="exact"/>
              <w:jc w:val="center"/>
              <w:rPr>
                <w:rFonts w:ascii="宋体" w:hAnsi="宋体"/>
                <w:b/>
                <w:sz w:val="24"/>
              </w:rPr>
            </w:pPr>
          </w:p>
        </w:tc>
        <w:tc>
          <w:tcPr>
            <w:tcW w:w="1207" w:type="dxa"/>
            <w:vAlign w:val="center"/>
          </w:tcPr>
          <w:p w14:paraId="06DDB1DC">
            <w:pPr>
              <w:spacing w:line="240" w:lineRule="exact"/>
              <w:jc w:val="center"/>
              <w:rPr>
                <w:rFonts w:ascii="宋体" w:hAnsi="宋体"/>
                <w:b/>
                <w:sz w:val="24"/>
              </w:rPr>
            </w:pPr>
          </w:p>
        </w:tc>
      </w:tr>
    </w:tbl>
    <w:p w14:paraId="24A8A943">
      <w:pPr>
        <w:spacing w:line="240" w:lineRule="exact"/>
        <w:rPr>
          <w:rFonts w:ascii="宋体" w:hAnsi="宋体"/>
          <w:b/>
          <w:sz w:val="24"/>
        </w:rPr>
      </w:pPr>
    </w:p>
    <w:p w14:paraId="6B33D3C3">
      <w:pPr>
        <w:spacing w:line="240" w:lineRule="exact"/>
        <w:rPr>
          <w:rFonts w:ascii="宋体" w:hAnsi="宋体"/>
          <w:b/>
          <w:sz w:val="24"/>
        </w:rPr>
      </w:pPr>
    </w:p>
    <w:p w14:paraId="5226C6DE">
      <w:pPr>
        <w:spacing w:line="240" w:lineRule="exact"/>
        <w:rPr>
          <w:rFonts w:ascii="宋体" w:hAnsi="宋体"/>
          <w:b/>
          <w:sz w:val="24"/>
        </w:rPr>
      </w:pPr>
    </w:p>
    <w:p w14:paraId="084593C0">
      <w:pPr>
        <w:spacing w:line="380" w:lineRule="exact"/>
        <w:jc w:val="center"/>
        <w:rPr>
          <w:rFonts w:ascii="宋体" w:hAnsi="宋体"/>
          <w:b/>
        </w:rPr>
      </w:pPr>
    </w:p>
    <w:p w14:paraId="11B8A207">
      <w:pPr>
        <w:spacing w:line="380" w:lineRule="exact"/>
        <w:rPr>
          <w:rFonts w:ascii="宋体" w:hAnsi="宋体"/>
          <w:u w:val="single"/>
        </w:rPr>
      </w:pPr>
      <w:r>
        <w:rPr>
          <w:rFonts w:hint="eastAsia" w:ascii="宋体" w:hAnsi="宋体"/>
          <w:szCs w:val="21"/>
        </w:rPr>
        <w:t>供应商</w:t>
      </w:r>
      <w:r>
        <w:rPr>
          <w:rFonts w:hint="eastAsia" w:ascii="宋体" w:hAnsi="宋体"/>
        </w:rPr>
        <w:t xml:space="preserve">代表签名： </w:t>
      </w:r>
    </w:p>
    <w:p w14:paraId="1CA29807">
      <w:pPr>
        <w:spacing w:line="380" w:lineRule="exact"/>
        <w:rPr>
          <w:rFonts w:ascii="宋体" w:hAnsi="宋体"/>
        </w:rPr>
      </w:pPr>
      <w:r>
        <w:rPr>
          <w:rFonts w:hint="eastAsia" w:ascii="宋体" w:hAnsi="宋体"/>
          <w:szCs w:val="21"/>
        </w:rPr>
        <w:t>供应商</w:t>
      </w:r>
      <w:r>
        <w:rPr>
          <w:rFonts w:hint="eastAsia" w:ascii="宋体" w:hAnsi="宋体"/>
        </w:rPr>
        <w:t>（全称并加盖公章）：</w:t>
      </w:r>
    </w:p>
    <w:p w14:paraId="3F13B4C0">
      <w:pPr>
        <w:jc w:val="left"/>
        <w:rPr>
          <w:rFonts w:ascii="仿宋_GB2312" w:hAnsi="宋体"/>
          <w:szCs w:val="21"/>
        </w:rPr>
      </w:pPr>
      <w:r>
        <w:rPr>
          <w:rFonts w:hint="eastAsia" w:ascii="仿宋_GB2312" w:hAnsi="宋体"/>
          <w:szCs w:val="21"/>
        </w:rPr>
        <w:t>日期：      年     月     日</w:t>
      </w:r>
    </w:p>
    <w:p w14:paraId="590D7BD0">
      <w:pPr>
        <w:pStyle w:val="102"/>
        <w:spacing w:line="360" w:lineRule="exact"/>
        <w:jc w:val="center"/>
        <w:outlineLvl w:val="9"/>
        <w:rPr>
          <w:rFonts w:hAnsi="宋体"/>
        </w:rPr>
      </w:pPr>
    </w:p>
    <w:p w14:paraId="6C04A247">
      <w:pPr>
        <w:pStyle w:val="102"/>
        <w:spacing w:line="360" w:lineRule="exact"/>
        <w:jc w:val="center"/>
        <w:outlineLvl w:val="9"/>
        <w:rPr>
          <w:rFonts w:hAnsi="宋体"/>
        </w:rPr>
      </w:pPr>
    </w:p>
    <w:p w14:paraId="3393F5A0">
      <w:pPr>
        <w:pStyle w:val="102"/>
        <w:spacing w:line="360" w:lineRule="exact"/>
        <w:jc w:val="center"/>
        <w:outlineLvl w:val="9"/>
        <w:rPr>
          <w:rFonts w:hAnsi="宋体"/>
        </w:rPr>
      </w:pPr>
    </w:p>
    <w:p w14:paraId="4290DCD3">
      <w:pPr>
        <w:pStyle w:val="102"/>
        <w:spacing w:line="360" w:lineRule="exact"/>
        <w:jc w:val="center"/>
        <w:outlineLvl w:val="9"/>
        <w:rPr>
          <w:rFonts w:hAnsi="宋体"/>
        </w:rPr>
      </w:pPr>
    </w:p>
    <w:p w14:paraId="636EBE0B">
      <w:pPr>
        <w:pStyle w:val="102"/>
        <w:spacing w:line="360" w:lineRule="exact"/>
        <w:jc w:val="center"/>
        <w:outlineLvl w:val="9"/>
        <w:rPr>
          <w:rFonts w:hAnsi="宋体"/>
        </w:rPr>
      </w:pPr>
    </w:p>
    <w:p w14:paraId="19989546">
      <w:pPr>
        <w:pStyle w:val="102"/>
        <w:spacing w:line="360" w:lineRule="exact"/>
        <w:jc w:val="center"/>
        <w:outlineLvl w:val="9"/>
        <w:rPr>
          <w:rFonts w:hAnsi="宋体"/>
        </w:rPr>
      </w:pPr>
    </w:p>
    <w:p w14:paraId="03AB23D1">
      <w:pPr>
        <w:pStyle w:val="102"/>
        <w:spacing w:line="360" w:lineRule="exact"/>
        <w:jc w:val="center"/>
        <w:outlineLvl w:val="9"/>
        <w:rPr>
          <w:rFonts w:hAnsi="宋体"/>
        </w:rPr>
      </w:pPr>
    </w:p>
    <w:p w14:paraId="004AF712">
      <w:pPr>
        <w:pStyle w:val="102"/>
        <w:spacing w:line="360" w:lineRule="exact"/>
        <w:jc w:val="center"/>
        <w:outlineLvl w:val="9"/>
        <w:rPr>
          <w:rFonts w:hAnsi="宋体"/>
        </w:rPr>
      </w:pPr>
    </w:p>
    <w:p w14:paraId="449091CF">
      <w:pPr>
        <w:pStyle w:val="102"/>
        <w:spacing w:line="360" w:lineRule="exact"/>
        <w:jc w:val="center"/>
        <w:outlineLvl w:val="9"/>
        <w:rPr>
          <w:rFonts w:hAnsi="宋体"/>
        </w:rPr>
      </w:pPr>
    </w:p>
    <w:p w14:paraId="431B8949">
      <w:pPr>
        <w:pStyle w:val="102"/>
        <w:jc w:val="center"/>
        <w:outlineLvl w:val="9"/>
        <w:rPr>
          <w:rFonts w:hAnsi="宋体"/>
          <w:b/>
          <w:sz w:val="36"/>
        </w:rPr>
      </w:pPr>
      <w:bookmarkStart w:id="146" w:name="_Toc8579"/>
      <w:bookmarkStart w:id="147" w:name="_Toc32191"/>
      <w:bookmarkStart w:id="148" w:name="_Toc225"/>
      <w:bookmarkStart w:id="149" w:name="_Toc19917"/>
      <w:bookmarkStart w:id="150" w:name="_Toc5838"/>
      <w:bookmarkStart w:id="151" w:name="_Toc17839"/>
      <w:bookmarkStart w:id="152" w:name="_Toc15522"/>
      <w:r>
        <w:rPr>
          <w:rFonts w:hint="eastAsia" w:hAnsi="宋体"/>
          <w:b/>
          <w:sz w:val="36"/>
        </w:rPr>
        <w:t>报价一览表（首次报价）</w:t>
      </w:r>
      <w:bookmarkEnd w:id="146"/>
      <w:bookmarkEnd w:id="147"/>
      <w:bookmarkEnd w:id="148"/>
    </w:p>
    <w:p w14:paraId="61D79985">
      <w:pPr>
        <w:spacing w:line="460" w:lineRule="exact"/>
        <w:rPr>
          <w:rFonts w:ascii="宋体" w:hAnsi="宋体"/>
          <w:szCs w:val="21"/>
        </w:rPr>
      </w:pPr>
      <w:r>
        <w:rPr>
          <w:rFonts w:hint="eastAsia" w:ascii="宋体" w:hAnsi="宋体"/>
          <w:szCs w:val="21"/>
        </w:rPr>
        <w:t>供应商名称 ：                        项目编号∶                       货币单位：元</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6"/>
        <w:gridCol w:w="1502"/>
        <w:gridCol w:w="2542"/>
        <w:gridCol w:w="1163"/>
        <w:gridCol w:w="3471"/>
      </w:tblGrid>
      <w:tr w14:paraId="77CA1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trPr>
        <w:tc>
          <w:tcPr>
            <w:tcW w:w="1076" w:type="dxa"/>
            <w:vAlign w:val="center"/>
          </w:tcPr>
          <w:p w14:paraId="3C9C6EC1">
            <w:pPr>
              <w:tabs>
                <w:tab w:val="left" w:pos="13000"/>
              </w:tabs>
              <w:spacing w:line="380" w:lineRule="exact"/>
              <w:jc w:val="center"/>
              <w:rPr>
                <w:rFonts w:ascii="宋体" w:hAnsi="宋体" w:cs="宋体"/>
                <w:b/>
                <w:bCs/>
                <w:szCs w:val="21"/>
              </w:rPr>
            </w:pPr>
            <w:r>
              <w:rPr>
                <w:rFonts w:hint="eastAsia" w:ascii="宋体" w:hAnsi="宋体"/>
                <w:b/>
                <w:szCs w:val="21"/>
              </w:rPr>
              <w:t>采购包</w:t>
            </w:r>
          </w:p>
        </w:tc>
        <w:tc>
          <w:tcPr>
            <w:tcW w:w="1502" w:type="dxa"/>
            <w:vAlign w:val="center"/>
          </w:tcPr>
          <w:p w14:paraId="1797C593">
            <w:pPr>
              <w:ind w:firstLine="211" w:firstLineChars="100"/>
              <w:rPr>
                <w:rFonts w:ascii="宋体" w:hAnsi="宋体" w:cs="宋体"/>
                <w:b/>
                <w:bCs/>
                <w:szCs w:val="21"/>
              </w:rPr>
            </w:pPr>
            <w:r>
              <w:rPr>
                <w:rFonts w:hint="eastAsia" w:ascii="宋体" w:hAnsi="宋体" w:cs="宋体"/>
                <w:b/>
                <w:szCs w:val="21"/>
              </w:rPr>
              <w:t>品目号</w:t>
            </w:r>
          </w:p>
        </w:tc>
        <w:tc>
          <w:tcPr>
            <w:tcW w:w="2542" w:type="dxa"/>
            <w:vAlign w:val="center"/>
          </w:tcPr>
          <w:p w14:paraId="48081CB4">
            <w:pPr>
              <w:jc w:val="center"/>
              <w:rPr>
                <w:rFonts w:ascii="宋体" w:hAnsi="宋体"/>
                <w:b/>
                <w:szCs w:val="21"/>
              </w:rPr>
            </w:pPr>
            <w:r>
              <w:rPr>
                <w:rFonts w:hint="eastAsia" w:ascii="宋体" w:hAnsi="宋体" w:cs="宋体"/>
                <w:b/>
                <w:bCs/>
                <w:szCs w:val="21"/>
              </w:rPr>
              <w:t>项目名称</w:t>
            </w:r>
          </w:p>
        </w:tc>
        <w:tc>
          <w:tcPr>
            <w:tcW w:w="1163" w:type="dxa"/>
            <w:vAlign w:val="center"/>
          </w:tcPr>
          <w:p w14:paraId="3BC46157">
            <w:pPr>
              <w:adjustRightInd w:val="0"/>
              <w:snapToGrid w:val="0"/>
              <w:spacing w:line="360" w:lineRule="exact"/>
              <w:jc w:val="center"/>
              <w:rPr>
                <w:rFonts w:ascii="宋体" w:hAnsi="宋体" w:cs="宋体"/>
                <w:b/>
                <w:bCs/>
                <w:szCs w:val="21"/>
              </w:rPr>
            </w:pPr>
            <w:r>
              <w:rPr>
                <w:rFonts w:hint="eastAsia" w:ascii="宋体" w:hAnsi="宋体" w:cs="宋体"/>
                <w:b/>
                <w:bCs/>
                <w:szCs w:val="21"/>
              </w:rPr>
              <w:t>数量</w:t>
            </w:r>
          </w:p>
        </w:tc>
        <w:tc>
          <w:tcPr>
            <w:tcW w:w="3471" w:type="dxa"/>
            <w:vAlign w:val="center"/>
          </w:tcPr>
          <w:p w14:paraId="6BB33941">
            <w:pPr>
              <w:adjustRightInd w:val="0"/>
              <w:snapToGrid w:val="0"/>
              <w:spacing w:line="360" w:lineRule="exact"/>
              <w:jc w:val="center"/>
              <w:rPr>
                <w:rFonts w:ascii="宋体" w:hAnsi="宋体" w:cs="宋体"/>
                <w:b/>
                <w:bCs/>
                <w:szCs w:val="21"/>
              </w:rPr>
            </w:pPr>
            <w:r>
              <w:rPr>
                <w:rFonts w:hint="eastAsia" w:ascii="宋体" w:hAnsi="宋体" w:cs="宋体"/>
                <w:b/>
                <w:bCs/>
                <w:szCs w:val="21"/>
              </w:rPr>
              <w:t>报价总价</w:t>
            </w:r>
          </w:p>
        </w:tc>
      </w:tr>
      <w:tr w14:paraId="16D56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1076" w:type="dxa"/>
            <w:vAlign w:val="center"/>
          </w:tcPr>
          <w:p w14:paraId="1E8D9F06">
            <w:pPr>
              <w:adjustRightInd w:val="0"/>
              <w:snapToGrid w:val="0"/>
              <w:spacing w:line="320" w:lineRule="exact"/>
              <w:jc w:val="center"/>
              <w:rPr>
                <w:rFonts w:ascii="宋体" w:hAnsi="宋体"/>
                <w:spacing w:val="10"/>
                <w:szCs w:val="21"/>
              </w:rPr>
            </w:pPr>
          </w:p>
        </w:tc>
        <w:tc>
          <w:tcPr>
            <w:tcW w:w="1502" w:type="dxa"/>
            <w:vAlign w:val="center"/>
          </w:tcPr>
          <w:p w14:paraId="6275646A">
            <w:pPr>
              <w:pStyle w:val="25"/>
              <w:jc w:val="center"/>
              <w:rPr>
                <w:rFonts w:hAnsi="宋体" w:cs="宋体"/>
                <w:kern w:val="0"/>
                <w:szCs w:val="21"/>
              </w:rPr>
            </w:pPr>
          </w:p>
        </w:tc>
        <w:tc>
          <w:tcPr>
            <w:tcW w:w="2542" w:type="dxa"/>
            <w:vAlign w:val="center"/>
          </w:tcPr>
          <w:p w14:paraId="5120FB38">
            <w:pPr>
              <w:adjustRightInd w:val="0"/>
              <w:snapToGrid w:val="0"/>
              <w:jc w:val="center"/>
            </w:pPr>
          </w:p>
          <w:p w14:paraId="2FFE1109">
            <w:pPr>
              <w:pStyle w:val="2"/>
            </w:pPr>
          </w:p>
        </w:tc>
        <w:tc>
          <w:tcPr>
            <w:tcW w:w="1163" w:type="dxa"/>
            <w:vAlign w:val="center"/>
          </w:tcPr>
          <w:p w14:paraId="352DA7C4">
            <w:pPr>
              <w:adjustRightInd w:val="0"/>
              <w:snapToGrid w:val="0"/>
              <w:jc w:val="center"/>
              <w:rPr>
                <w:rFonts w:ascii="宋体" w:hAnsi="宋体"/>
                <w:szCs w:val="21"/>
              </w:rPr>
            </w:pPr>
          </w:p>
        </w:tc>
        <w:tc>
          <w:tcPr>
            <w:tcW w:w="3471" w:type="dxa"/>
            <w:vAlign w:val="center"/>
          </w:tcPr>
          <w:p w14:paraId="594A0563">
            <w:pPr>
              <w:adjustRightInd w:val="0"/>
              <w:snapToGrid w:val="0"/>
              <w:jc w:val="center"/>
              <w:rPr>
                <w:rFonts w:ascii="宋体" w:hAnsi="宋体"/>
                <w:szCs w:val="21"/>
              </w:rPr>
            </w:pPr>
            <w:r>
              <w:rPr>
                <w:rFonts w:hint="eastAsia" w:ascii="宋体" w:hAnsi="宋体"/>
                <w:szCs w:val="21"/>
              </w:rPr>
              <w:t>元</w:t>
            </w:r>
          </w:p>
        </w:tc>
      </w:tr>
      <w:tr w14:paraId="5EB3C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578" w:type="dxa"/>
            <w:gridSpan w:val="2"/>
            <w:vAlign w:val="center"/>
          </w:tcPr>
          <w:p w14:paraId="04F6B0A7">
            <w:pPr>
              <w:pStyle w:val="25"/>
              <w:jc w:val="left"/>
              <w:rPr>
                <w:rFonts w:hAnsi="宋体" w:cs="宋体"/>
                <w:kern w:val="0"/>
                <w:szCs w:val="21"/>
              </w:rPr>
            </w:pPr>
            <w:r>
              <w:rPr>
                <w:rFonts w:hint="eastAsia" w:hAnsi="宋体"/>
                <w:b/>
                <w:bCs/>
              </w:rPr>
              <w:t>采购包报价总价</w:t>
            </w:r>
          </w:p>
        </w:tc>
        <w:tc>
          <w:tcPr>
            <w:tcW w:w="7176" w:type="dxa"/>
            <w:gridSpan w:val="3"/>
            <w:vAlign w:val="center"/>
          </w:tcPr>
          <w:p w14:paraId="6C90B8DA">
            <w:pPr>
              <w:adjustRightInd w:val="0"/>
              <w:snapToGrid w:val="0"/>
              <w:jc w:val="left"/>
              <w:rPr>
                <w:rFonts w:ascii="宋体" w:hAnsi="宋体"/>
                <w:szCs w:val="21"/>
              </w:rPr>
            </w:pPr>
            <w:r>
              <w:rPr>
                <w:rFonts w:hint="eastAsia" w:ascii="宋体" w:hAnsi="宋体"/>
                <w:szCs w:val="21"/>
              </w:rPr>
              <w:t>小写金额：                  （大写金额：                         ）</w:t>
            </w:r>
          </w:p>
        </w:tc>
      </w:tr>
      <w:tr w14:paraId="3DCE8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Align w:val="center"/>
          </w:tcPr>
          <w:p w14:paraId="2629EACA">
            <w:pPr>
              <w:tabs>
                <w:tab w:val="left" w:pos="13000"/>
              </w:tabs>
              <w:spacing w:line="380" w:lineRule="exact"/>
              <w:rPr>
                <w:rFonts w:ascii="宋体" w:hAnsi="宋体"/>
                <w:b/>
                <w:szCs w:val="21"/>
              </w:rPr>
            </w:pPr>
            <w:r>
              <w:rPr>
                <w:rFonts w:hint="eastAsia" w:ascii="宋体" w:hAnsi="宋体"/>
              </w:rPr>
              <w:t>交付时间</w:t>
            </w:r>
          </w:p>
        </w:tc>
        <w:tc>
          <w:tcPr>
            <w:tcW w:w="7176" w:type="dxa"/>
            <w:gridSpan w:val="3"/>
          </w:tcPr>
          <w:p w14:paraId="1C0A8286">
            <w:pPr>
              <w:tabs>
                <w:tab w:val="left" w:pos="13000"/>
              </w:tabs>
              <w:spacing w:line="380" w:lineRule="exact"/>
              <w:rPr>
                <w:rFonts w:ascii="宋体" w:hAnsi="宋体"/>
                <w:szCs w:val="21"/>
              </w:rPr>
            </w:pPr>
          </w:p>
        </w:tc>
      </w:tr>
      <w:tr w14:paraId="20AB0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tcPr>
          <w:p w14:paraId="224160A0">
            <w:pPr>
              <w:tabs>
                <w:tab w:val="left" w:pos="13000"/>
              </w:tabs>
              <w:spacing w:line="380" w:lineRule="exact"/>
              <w:rPr>
                <w:rFonts w:ascii="宋体" w:hAnsi="宋体"/>
                <w:b/>
                <w:szCs w:val="21"/>
              </w:rPr>
            </w:pPr>
            <w:r>
              <w:rPr>
                <w:rFonts w:hint="eastAsia" w:ascii="宋体" w:hAnsi="宋体"/>
                <w:szCs w:val="21"/>
              </w:rPr>
              <w:t>交付地点</w:t>
            </w:r>
          </w:p>
        </w:tc>
        <w:tc>
          <w:tcPr>
            <w:tcW w:w="7176" w:type="dxa"/>
            <w:gridSpan w:val="3"/>
          </w:tcPr>
          <w:p w14:paraId="4BA84BF1">
            <w:pPr>
              <w:tabs>
                <w:tab w:val="left" w:pos="13000"/>
              </w:tabs>
              <w:spacing w:line="380" w:lineRule="exact"/>
              <w:rPr>
                <w:rFonts w:ascii="宋体" w:hAnsi="宋体"/>
                <w:szCs w:val="21"/>
              </w:rPr>
            </w:pPr>
          </w:p>
        </w:tc>
      </w:tr>
      <w:tr w14:paraId="497DF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tcPr>
          <w:p w14:paraId="51037140">
            <w:pPr>
              <w:tabs>
                <w:tab w:val="left" w:pos="13000"/>
              </w:tabs>
              <w:spacing w:line="380" w:lineRule="exact"/>
              <w:rPr>
                <w:rFonts w:ascii="宋体" w:hAnsi="宋体"/>
                <w:b/>
                <w:szCs w:val="21"/>
              </w:rPr>
            </w:pPr>
            <w:r>
              <w:rPr>
                <w:rFonts w:hint="eastAsia" w:ascii="宋体" w:hAnsi="宋体"/>
                <w:szCs w:val="21"/>
              </w:rPr>
              <w:t>保证金</w:t>
            </w:r>
          </w:p>
        </w:tc>
        <w:tc>
          <w:tcPr>
            <w:tcW w:w="7176" w:type="dxa"/>
            <w:gridSpan w:val="3"/>
          </w:tcPr>
          <w:p w14:paraId="1F95B75D">
            <w:pPr>
              <w:tabs>
                <w:tab w:val="left" w:pos="13000"/>
              </w:tabs>
              <w:spacing w:line="380" w:lineRule="exact"/>
              <w:rPr>
                <w:rFonts w:ascii="宋体" w:hAnsi="宋体"/>
                <w:szCs w:val="21"/>
              </w:rPr>
            </w:pPr>
          </w:p>
        </w:tc>
      </w:tr>
      <w:tr w14:paraId="61EC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tcPr>
          <w:p w14:paraId="104D4DCD">
            <w:pPr>
              <w:tabs>
                <w:tab w:val="left" w:pos="13000"/>
              </w:tabs>
              <w:spacing w:line="380" w:lineRule="exact"/>
              <w:rPr>
                <w:rFonts w:ascii="宋体" w:hAnsi="宋体"/>
                <w:b/>
                <w:szCs w:val="21"/>
              </w:rPr>
            </w:pPr>
            <w:r>
              <w:rPr>
                <w:rFonts w:hint="eastAsia" w:ascii="宋体" w:hAnsi="宋体"/>
              </w:rPr>
              <w:t>备注</w:t>
            </w:r>
          </w:p>
        </w:tc>
        <w:tc>
          <w:tcPr>
            <w:tcW w:w="7176" w:type="dxa"/>
            <w:gridSpan w:val="3"/>
          </w:tcPr>
          <w:p w14:paraId="1E27C852">
            <w:pPr>
              <w:tabs>
                <w:tab w:val="left" w:pos="13000"/>
              </w:tabs>
              <w:spacing w:line="380" w:lineRule="exact"/>
              <w:rPr>
                <w:rFonts w:ascii="宋体" w:hAnsi="宋体"/>
                <w:b/>
                <w:szCs w:val="21"/>
              </w:rPr>
            </w:pPr>
          </w:p>
        </w:tc>
      </w:tr>
    </w:tbl>
    <w:p w14:paraId="0A5F005B">
      <w:pPr>
        <w:spacing w:line="0" w:lineRule="atLeast"/>
        <w:ind w:firstLine="420" w:firstLineChars="200"/>
        <w:rPr>
          <w:rFonts w:ascii="宋体" w:hAnsi="宋体"/>
          <w:szCs w:val="21"/>
        </w:rPr>
      </w:pPr>
    </w:p>
    <w:p w14:paraId="3A1F321A">
      <w:pPr>
        <w:pStyle w:val="5"/>
        <w:rPr>
          <w:rFonts w:ascii="宋体" w:hAnsi="宋体"/>
          <w:szCs w:val="21"/>
        </w:rPr>
      </w:pPr>
    </w:p>
    <w:p w14:paraId="20D91E09"/>
    <w:p w14:paraId="600E03DB">
      <w:pPr>
        <w:spacing w:line="0" w:lineRule="atLeast"/>
        <w:rPr>
          <w:rFonts w:ascii="宋体" w:hAnsi="宋体"/>
          <w:szCs w:val="21"/>
          <w:u w:val="single"/>
        </w:rPr>
      </w:pPr>
      <w:r>
        <w:rPr>
          <w:rFonts w:hint="eastAsia" w:ascii="宋体" w:hAnsi="宋体"/>
          <w:szCs w:val="21"/>
        </w:rPr>
        <w:t>供应商代表签名</w:t>
      </w:r>
      <w:r>
        <w:rPr>
          <w:rFonts w:hint="eastAsia" w:ascii="宋体" w:hAnsi="宋体"/>
          <w:szCs w:val="21"/>
          <w:u w:val="single"/>
        </w:rPr>
        <w:t xml:space="preserve">：             </w:t>
      </w:r>
    </w:p>
    <w:p w14:paraId="26C09322">
      <w:pPr>
        <w:spacing w:line="0" w:lineRule="atLeast"/>
        <w:rPr>
          <w:rFonts w:ascii="宋体" w:hAnsi="宋体"/>
          <w:szCs w:val="21"/>
        </w:rPr>
      </w:pPr>
    </w:p>
    <w:p w14:paraId="0562E575">
      <w:pPr>
        <w:spacing w:line="0" w:lineRule="atLeast"/>
        <w:rPr>
          <w:rFonts w:ascii="宋体" w:hAnsi="宋体"/>
          <w:szCs w:val="21"/>
          <w:u w:val="single"/>
        </w:rPr>
      </w:pPr>
      <w:r>
        <w:rPr>
          <w:rFonts w:hint="eastAsia" w:ascii="宋体" w:hAnsi="宋体"/>
          <w:szCs w:val="21"/>
        </w:rPr>
        <w:t>供应商（全称并加盖公章）：</w:t>
      </w:r>
    </w:p>
    <w:p w14:paraId="75C9459F">
      <w:pPr>
        <w:jc w:val="left"/>
        <w:rPr>
          <w:rFonts w:ascii="仿宋_GB2312" w:hAnsi="宋体"/>
          <w:szCs w:val="21"/>
        </w:rPr>
      </w:pPr>
      <w:r>
        <w:rPr>
          <w:rFonts w:hint="eastAsia" w:ascii="仿宋_GB2312" w:hAnsi="宋体"/>
          <w:szCs w:val="21"/>
        </w:rPr>
        <w:t>日期：      年     月     日</w:t>
      </w:r>
    </w:p>
    <w:bookmarkEnd w:id="149"/>
    <w:bookmarkEnd w:id="150"/>
    <w:bookmarkEnd w:id="151"/>
    <w:bookmarkEnd w:id="152"/>
    <w:p w14:paraId="315BCBF5">
      <w:pPr>
        <w:ind w:firstLine="480"/>
        <w:jc w:val="center"/>
        <w:rPr>
          <w:rFonts w:ascii="宋体" w:hAnsi="宋体"/>
          <w:sz w:val="24"/>
        </w:rPr>
      </w:pPr>
    </w:p>
    <w:p w14:paraId="2769BF5D">
      <w:pPr>
        <w:spacing w:line="0" w:lineRule="atLeast"/>
        <w:ind w:firstLine="600"/>
        <w:rPr>
          <w:rFonts w:ascii="宋体" w:hAnsi="宋体"/>
          <w:b/>
          <w:szCs w:val="21"/>
        </w:rPr>
      </w:pPr>
    </w:p>
    <w:p w14:paraId="6EFF32B8">
      <w:pPr>
        <w:spacing w:line="0" w:lineRule="atLeast"/>
        <w:ind w:firstLine="420" w:firstLineChars="200"/>
        <w:rPr>
          <w:rFonts w:ascii="宋体" w:hAnsi="宋体"/>
          <w:szCs w:val="21"/>
          <w:u w:val="single"/>
        </w:rPr>
      </w:pPr>
    </w:p>
    <w:p w14:paraId="1079F889">
      <w:pPr>
        <w:spacing w:line="0" w:lineRule="atLeast"/>
        <w:ind w:firstLine="422" w:firstLineChars="200"/>
        <w:rPr>
          <w:rFonts w:ascii="宋体" w:hAnsi="宋体"/>
          <w:b/>
          <w:szCs w:val="21"/>
        </w:rPr>
      </w:pPr>
    </w:p>
    <w:p w14:paraId="318DE4B6">
      <w:pPr>
        <w:spacing w:line="0" w:lineRule="atLeast"/>
        <w:ind w:firstLine="422" w:firstLineChars="200"/>
        <w:rPr>
          <w:rFonts w:ascii="宋体" w:hAnsi="宋体"/>
          <w:b/>
          <w:szCs w:val="21"/>
        </w:rPr>
      </w:pPr>
    </w:p>
    <w:p w14:paraId="6F81F0EE">
      <w:pPr>
        <w:spacing w:line="0" w:lineRule="atLeast"/>
        <w:ind w:firstLine="422" w:firstLineChars="200"/>
        <w:rPr>
          <w:rFonts w:ascii="宋体" w:hAnsi="宋体"/>
          <w:b/>
          <w:szCs w:val="21"/>
        </w:rPr>
      </w:pPr>
    </w:p>
    <w:p w14:paraId="6C903E0A">
      <w:pPr>
        <w:spacing w:line="0" w:lineRule="atLeast"/>
        <w:rPr>
          <w:rFonts w:ascii="宋体" w:hAnsi="宋体"/>
          <w:b/>
          <w:szCs w:val="21"/>
        </w:rPr>
      </w:pPr>
    </w:p>
    <w:p w14:paraId="3C1B5550">
      <w:pPr>
        <w:spacing w:line="0" w:lineRule="atLeast"/>
        <w:ind w:firstLine="422" w:firstLineChars="200"/>
        <w:rPr>
          <w:rFonts w:ascii="宋体" w:hAnsi="宋体"/>
          <w:b/>
          <w:szCs w:val="21"/>
        </w:rPr>
      </w:pPr>
    </w:p>
    <w:p w14:paraId="7EEE7D24">
      <w:pPr>
        <w:pStyle w:val="102"/>
        <w:spacing w:line="360" w:lineRule="exact"/>
        <w:jc w:val="center"/>
        <w:outlineLvl w:val="9"/>
        <w:rPr>
          <w:rFonts w:hAnsi="宋体"/>
          <w:b/>
          <w:sz w:val="36"/>
        </w:rPr>
      </w:pPr>
    </w:p>
    <w:p w14:paraId="54031F32">
      <w:pPr>
        <w:pStyle w:val="102"/>
        <w:spacing w:line="360" w:lineRule="exact"/>
        <w:jc w:val="center"/>
        <w:outlineLvl w:val="9"/>
        <w:rPr>
          <w:rFonts w:hAnsi="宋体"/>
          <w:b/>
          <w:sz w:val="36"/>
        </w:rPr>
      </w:pPr>
    </w:p>
    <w:p w14:paraId="778D0B76">
      <w:pPr>
        <w:pStyle w:val="102"/>
        <w:spacing w:line="360" w:lineRule="exact"/>
        <w:jc w:val="center"/>
        <w:outlineLvl w:val="9"/>
        <w:rPr>
          <w:rFonts w:hAnsi="宋体"/>
          <w:b/>
          <w:sz w:val="36"/>
        </w:rPr>
      </w:pPr>
    </w:p>
    <w:p w14:paraId="0253FDE8">
      <w:pPr>
        <w:pStyle w:val="102"/>
        <w:spacing w:line="360" w:lineRule="exact"/>
        <w:jc w:val="center"/>
        <w:outlineLvl w:val="9"/>
        <w:rPr>
          <w:rFonts w:hAnsi="宋体"/>
          <w:b/>
          <w:sz w:val="36"/>
        </w:rPr>
      </w:pPr>
    </w:p>
    <w:p w14:paraId="4FB0AC6D">
      <w:pPr>
        <w:pStyle w:val="102"/>
        <w:spacing w:line="360" w:lineRule="exact"/>
        <w:jc w:val="center"/>
        <w:outlineLvl w:val="9"/>
        <w:rPr>
          <w:rFonts w:hAnsi="宋体"/>
          <w:b/>
          <w:sz w:val="36"/>
        </w:rPr>
      </w:pPr>
    </w:p>
    <w:p w14:paraId="1266C587">
      <w:pPr>
        <w:pStyle w:val="102"/>
        <w:spacing w:line="360" w:lineRule="exact"/>
        <w:jc w:val="center"/>
        <w:outlineLvl w:val="9"/>
        <w:rPr>
          <w:rFonts w:hAnsi="宋体"/>
          <w:b/>
          <w:sz w:val="36"/>
        </w:rPr>
      </w:pPr>
    </w:p>
    <w:p w14:paraId="72E65E43">
      <w:pPr>
        <w:pStyle w:val="102"/>
        <w:spacing w:line="360" w:lineRule="exact"/>
        <w:jc w:val="center"/>
        <w:outlineLvl w:val="9"/>
        <w:rPr>
          <w:rFonts w:hAnsi="宋体"/>
          <w:b/>
          <w:sz w:val="36"/>
        </w:rPr>
      </w:pPr>
    </w:p>
    <w:p w14:paraId="6B43BF9A">
      <w:pPr>
        <w:pStyle w:val="102"/>
        <w:spacing w:line="360" w:lineRule="exact"/>
        <w:jc w:val="center"/>
        <w:outlineLvl w:val="9"/>
        <w:rPr>
          <w:rFonts w:hAnsi="宋体"/>
          <w:b/>
          <w:sz w:val="36"/>
        </w:rPr>
      </w:pPr>
    </w:p>
    <w:p w14:paraId="6CD9325A">
      <w:pPr>
        <w:pStyle w:val="102"/>
        <w:spacing w:line="360" w:lineRule="exact"/>
        <w:jc w:val="center"/>
        <w:outlineLvl w:val="9"/>
        <w:rPr>
          <w:rFonts w:hAnsi="宋体"/>
          <w:b/>
          <w:sz w:val="36"/>
        </w:rPr>
      </w:pPr>
    </w:p>
    <w:p w14:paraId="1C437A76">
      <w:pPr>
        <w:pStyle w:val="102"/>
        <w:spacing w:line="360" w:lineRule="exact"/>
        <w:jc w:val="center"/>
        <w:outlineLvl w:val="9"/>
        <w:rPr>
          <w:rFonts w:hAnsi="宋体"/>
          <w:b/>
          <w:sz w:val="36"/>
        </w:rPr>
      </w:pPr>
    </w:p>
    <w:p w14:paraId="3E97BB99">
      <w:pPr>
        <w:pStyle w:val="102"/>
        <w:spacing w:line="360" w:lineRule="exact"/>
        <w:jc w:val="center"/>
        <w:outlineLvl w:val="9"/>
        <w:rPr>
          <w:rFonts w:hAnsi="宋体"/>
          <w:b/>
          <w:sz w:val="36"/>
        </w:rPr>
      </w:pPr>
    </w:p>
    <w:p w14:paraId="5930432F">
      <w:pPr>
        <w:pStyle w:val="102"/>
        <w:spacing w:line="360" w:lineRule="exact"/>
        <w:jc w:val="center"/>
        <w:outlineLvl w:val="9"/>
        <w:rPr>
          <w:rFonts w:hAnsi="宋体"/>
          <w:b/>
          <w:sz w:val="36"/>
        </w:rPr>
      </w:pPr>
    </w:p>
    <w:p w14:paraId="2F33AA5E">
      <w:pPr>
        <w:pStyle w:val="102"/>
        <w:spacing w:line="360" w:lineRule="exact"/>
        <w:jc w:val="center"/>
        <w:outlineLvl w:val="9"/>
        <w:rPr>
          <w:rFonts w:hAnsi="宋体"/>
          <w:b/>
          <w:sz w:val="36"/>
        </w:rPr>
      </w:pPr>
    </w:p>
    <w:p w14:paraId="29F5C123">
      <w:pPr>
        <w:pStyle w:val="102"/>
        <w:spacing w:line="360" w:lineRule="exact"/>
        <w:jc w:val="center"/>
        <w:outlineLvl w:val="9"/>
        <w:rPr>
          <w:rFonts w:hAnsi="宋体"/>
          <w:b/>
          <w:sz w:val="36"/>
        </w:rPr>
      </w:pPr>
    </w:p>
    <w:p w14:paraId="0DB9415A">
      <w:pPr>
        <w:pStyle w:val="102"/>
        <w:jc w:val="center"/>
        <w:outlineLvl w:val="9"/>
        <w:rPr>
          <w:rFonts w:hAnsi="宋体"/>
          <w:b/>
          <w:sz w:val="36"/>
        </w:rPr>
      </w:pPr>
      <w:bookmarkStart w:id="153" w:name="_Toc8376"/>
      <w:bookmarkStart w:id="154" w:name="_Toc1760"/>
      <w:bookmarkStart w:id="155" w:name="_Toc7616"/>
      <w:bookmarkStart w:id="156" w:name="_Toc21840"/>
      <w:bookmarkStart w:id="157" w:name="_Toc1462"/>
      <w:bookmarkStart w:id="158" w:name="_Toc15933"/>
      <w:bookmarkStart w:id="159" w:name="_Toc5809"/>
      <w:r>
        <w:rPr>
          <w:rFonts w:hint="eastAsia" w:hAnsi="宋体"/>
          <w:b/>
          <w:sz w:val="36"/>
        </w:rPr>
        <w:t>报价一览表（</w:t>
      </w:r>
      <w:r>
        <w:rPr>
          <w:rFonts w:hAnsi="宋体"/>
          <w:b/>
          <w:sz w:val="36"/>
        </w:rPr>
        <w:t>最终报价</w:t>
      </w:r>
      <w:r>
        <w:rPr>
          <w:rFonts w:hint="eastAsia" w:hAnsi="宋体"/>
          <w:b/>
          <w:sz w:val="36"/>
        </w:rPr>
        <w:t>）</w:t>
      </w:r>
      <w:bookmarkEnd w:id="153"/>
      <w:bookmarkEnd w:id="154"/>
      <w:bookmarkEnd w:id="155"/>
    </w:p>
    <w:p w14:paraId="1C9ED833">
      <w:pPr>
        <w:spacing w:line="460" w:lineRule="exact"/>
        <w:rPr>
          <w:rFonts w:ascii="宋体" w:hAnsi="宋体"/>
          <w:szCs w:val="21"/>
        </w:rPr>
      </w:pPr>
      <w:r>
        <w:rPr>
          <w:rFonts w:hint="eastAsia" w:ascii="宋体" w:hAnsi="宋体"/>
          <w:szCs w:val="21"/>
        </w:rPr>
        <w:t>供应商名称 ：                        项目编号∶                       货币单位：元</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6"/>
        <w:gridCol w:w="1502"/>
        <w:gridCol w:w="2542"/>
        <w:gridCol w:w="1163"/>
        <w:gridCol w:w="3471"/>
      </w:tblGrid>
      <w:tr w14:paraId="3CA22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trPr>
        <w:tc>
          <w:tcPr>
            <w:tcW w:w="1076" w:type="dxa"/>
            <w:vAlign w:val="center"/>
          </w:tcPr>
          <w:p w14:paraId="11DC6663">
            <w:pPr>
              <w:tabs>
                <w:tab w:val="left" w:pos="13000"/>
              </w:tabs>
              <w:spacing w:line="380" w:lineRule="exact"/>
              <w:jc w:val="center"/>
              <w:rPr>
                <w:rFonts w:ascii="宋体" w:hAnsi="宋体" w:cs="宋体"/>
                <w:b/>
                <w:bCs/>
                <w:szCs w:val="21"/>
              </w:rPr>
            </w:pPr>
            <w:r>
              <w:rPr>
                <w:rFonts w:hint="eastAsia" w:ascii="宋体" w:hAnsi="宋体"/>
                <w:b/>
                <w:szCs w:val="21"/>
              </w:rPr>
              <w:t>采购包</w:t>
            </w:r>
          </w:p>
        </w:tc>
        <w:tc>
          <w:tcPr>
            <w:tcW w:w="1502" w:type="dxa"/>
            <w:vAlign w:val="center"/>
          </w:tcPr>
          <w:p w14:paraId="4B2AF8EF">
            <w:pPr>
              <w:ind w:firstLine="211" w:firstLineChars="100"/>
              <w:rPr>
                <w:rFonts w:ascii="宋体" w:hAnsi="宋体" w:cs="宋体"/>
                <w:b/>
                <w:bCs/>
                <w:szCs w:val="21"/>
              </w:rPr>
            </w:pPr>
            <w:r>
              <w:rPr>
                <w:rFonts w:hint="eastAsia" w:ascii="宋体" w:hAnsi="宋体" w:cs="宋体"/>
                <w:b/>
                <w:szCs w:val="21"/>
              </w:rPr>
              <w:t>品目号</w:t>
            </w:r>
          </w:p>
        </w:tc>
        <w:tc>
          <w:tcPr>
            <w:tcW w:w="2542" w:type="dxa"/>
            <w:vAlign w:val="center"/>
          </w:tcPr>
          <w:p w14:paraId="1BA46C01">
            <w:pPr>
              <w:jc w:val="center"/>
              <w:rPr>
                <w:rFonts w:ascii="宋体" w:hAnsi="宋体"/>
                <w:b/>
                <w:szCs w:val="21"/>
              </w:rPr>
            </w:pPr>
            <w:r>
              <w:rPr>
                <w:rFonts w:hint="eastAsia" w:ascii="宋体" w:hAnsi="宋体" w:cs="宋体"/>
                <w:b/>
                <w:bCs/>
                <w:szCs w:val="21"/>
              </w:rPr>
              <w:t>项目名称</w:t>
            </w:r>
          </w:p>
        </w:tc>
        <w:tc>
          <w:tcPr>
            <w:tcW w:w="1163" w:type="dxa"/>
            <w:vAlign w:val="center"/>
          </w:tcPr>
          <w:p w14:paraId="4E6CD84C">
            <w:pPr>
              <w:adjustRightInd w:val="0"/>
              <w:snapToGrid w:val="0"/>
              <w:spacing w:line="360" w:lineRule="exact"/>
              <w:jc w:val="center"/>
              <w:rPr>
                <w:rFonts w:ascii="宋体" w:hAnsi="宋体" w:cs="宋体"/>
                <w:b/>
                <w:bCs/>
                <w:szCs w:val="21"/>
              </w:rPr>
            </w:pPr>
            <w:r>
              <w:rPr>
                <w:rFonts w:hint="eastAsia" w:ascii="宋体" w:hAnsi="宋体" w:cs="宋体"/>
                <w:b/>
                <w:bCs/>
                <w:szCs w:val="21"/>
              </w:rPr>
              <w:t>数量</w:t>
            </w:r>
          </w:p>
        </w:tc>
        <w:tc>
          <w:tcPr>
            <w:tcW w:w="3471" w:type="dxa"/>
            <w:vAlign w:val="center"/>
          </w:tcPr>
          <w:p w14:paraId="73E73DA7">
            <w:pPr>
              <w:adjustRightInd w:val="0"/>
              <w:snapToGrid w:val="0"/>
              <w:spacing w:line="360" w:lineRule="exact"/>
              <w:jc w:val="center"/>
              <w:rPr>
                <w:rFonts w:ascii="宋体" w:hAnsi="宋体" w:cs="宋体"/>
                <w:b/>
                <w:bCs/>
                <w:szCs w:val="21"/>
              </w:rPr>
            </w:pPr>
            <w:r>
              <w:rPr>
                <w:rFonts w:hint="eastAsia" w:ascii="宋体" w:hAnsi="宋体" w:cs="宋体"/>
                <w:b/>
                <w:bCs/>
                <w:szCs w:val="21"/>
              </w:rPr>
              <w:t>报价总价</w:t>
            </w:r>
          </w:p>
        </w:tc>
      </w:tr>
      <w:tr w14:paraId="5D4E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1076" w:type="dxa"/>
            <w:vAlign w:val="center"/>
          </w:tcPr>
          <w:p w14:paraId="704B0F53">
            <w:pPr>
              <w:adjustRightInd w:val="0"/>
              <w:snapToGrid w:val="0"/>
              <w:spacing w:line="320" w:lineRule="exact"/>
              <w:jc w:val="center"/>
              <w:rPr>
                <w:rFonts w:ascii="宋体" w:hAnsi="宋体"/>
                <w:spacing w:val="10"/>
                <w:szCs w:val="21"/>
              </w:rPr>
            </w:pPr>
          </w:p>
        </w:tc>
        <w:tc>
          <w:tcPr>
            <w:tcW w:w="1502" w:type="dxa"/>
            <w:vAlign w:val="center"/>
          </w:tcPr>
          <w:p w14:paraId="4CE33611">
            <w:pPr>
              <w:pStyle w:val="25"/>
              <w:jc w:val="center"/>
              <w:rPr>
                <w:rFonts w:hAnsi="宋体" w:cs="宋体"/>
                <w:kern w:val="0"/>
                <w:szCs w:val="21"/>
              </w:rPr>
            </w:pPr>
          </w:p>
        </w:tc>
        <w:tc>
          <w:tcPr>
            <w:tcW w:w="2542" w:type="dxa"/>
            <w:vAlign w:val="center"/>
          </w:tcPr>
          <w:p w14:paraId="408653A3">
            <w:pPr>
              <w:adjustRightInd w:val="0"/>
              <w:snapToGrid w:val="0"/>
              <w:jc w:val="center"/>
            </w:pPr>
          </w:p>
          <w:p w14:paraId="1DDDADD6">
            <w:pPr>
              <w:pStyle w:val="2"/>
            </w:pPr>
          </w:p>
        </w:tc>
        <w:tc>
          <w:tcPr>
            <w:tcW w:w="1163" w:type="dxa"/>
            <w:vAlign w:val="center"/>
          </w:tcPr>
          <w:p w14:paraId="4F0D018A">
            <w:pPr>
              <w:adjustRightInd w:val="0"/>
              <w:snapToGrid w:val="0"/>
              <w:jc w:val="center"/>
              <w:rPr>
                <w:rFonts w:ascii="宋体" w:hAnsi="宋体"/>
                <w:szCs w:val="21"/>
              </w:rPr>
            </w:pPr>
          </w:p>
        </w:tc>
        <w:tc>
          <w:tcPr>
            <w:tcW w:w="3471" w:type="dxa"/>
            <w:vAlign w:val="center"/>
          </w:tcPr>
          <w:p w14:paraId="33576880">
            <w:pPr>
              <w:adjustRightInd w:val="0"/>
              <w:snapToGrid w:val="0"/>
              <w:jc w:val="center"/>
              <w:rPr>
                <w:rFonts w:ascii="宋体" w:hAnsi="宋体"/>
                <w:szCs w:val="21"/>
              </w:rPr>
            </w:pPr>
            <w:r>
              <w:rPr>
                <w:rFonts w:hint="eastAsia" w:ascii="宋体" w:hAnsi="宋体"/>
                <w:szCs w:val="21"/>
              </w:rPr>
              <w:t>元</w:t>
            </w:r>
          </w:p>
        </w:tc>
      </w:tr>
      <w:tr w14:paraId="18200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578" w:type="dxa"/>
            <w:gridSpan w:val="2"/>
            <w:vAlign w:val="center"/>
          </w:tcPr>
          <w:p w14:paraId="47F0DB0B">
            <w:pPr>
              <w:pStyle w:val="25"/>
              <w:jc w:val="left"/>
              <w:rPr>
                <w:rFonts w:hAnsi="宋体" w:cs="宋体"/>
                <w:kern w:val="0"/>
                <w:szCs w:val="21"/>
              </w:rPr>
            </w:pPr>
            <w:r>
              <w:rPr>
                <w:rFonts w:hint="eastAsia" w:hAnsi="宋体"/>
                <w:b/>
                <w:bCs/>
              </w:rPr>
              <w:t>采购包报价总价</w:t>
            </w:r>
          </w:p>
        </w:tc>
        <w:tc>
          <w:tcPr>
            <w:tcW w:w="7176" w:type="dxa"/>
            <w:gridSpan w:val="3"/>
            <w:vAlign w:val="center"/>
          </w:tcPr>
          <w:p w14:paraId="40C3BAB9">
            <w:pPr>
              <w:adjustRightInd w:val="0"/>
              <w:snapToGrid w:val="0"/>
              <w:jc w:val="left"/>
              <w:rPr>
                <w:rFonts w:ascii="宋体" w:hAnsi="宋体"/>
                <w:szCs w:val="21"/>
              </w:rPr>
            </w:pPr>
            <w:r>
              <w:rPr>
                <w:rFonts w:hint="eastAsia" w:ascii="宋体" w:hAnsi="宋体"/>
                <w:szCs w:val="21"/>
              </w:rPr>
              <w:t>小写金额：                  （大写金额：                         ）</w:t>
            </w:r>
          </w:p>
        </w:tc>
      </w:tr>
      <w:tr w14:paraId="28CD5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vAlign w:val="center"/>
          </w:tcPr>
          <w:p w14:paraId="7701AA69">
            <w:pPr>
              <w:tabs>
                <w:tab w:val="left" w:pos="13000"/>
              </w:tabs>
              <w:spacing w:line="380" w:lineRule="exact"/>
              <w:rPr>
                <w:rFonts w:ascii="宋体" w:hAnsi="宋体"/>
                <w:b/>
                <w:szCs w:val="21"/>
              </w:rPr>
            </w:pPr>
            <w:r>
              <w:rPr>
                <w:rFonts w:hint="eastAsia" w:ascii="宋体" w:hAnsi="宋体"/>
              </w:rPr>
              <w:t>交付时间</w:t>
            </w:r>
          </w:p>
        </w:tc>
        <w:tc>
          <w:tcPr>
            <w:tcW w:w="7176" w:type="dxa"/>
            <w:gridSpan w:val="3"/>
          </w:tcPr>
          <w:p w14:paraId="0D8D45AB">
            <w:pPr>
              <w:tabs>
                <w:tab w:val="left" w:pos="13000"/>
              </w:tabs>
              <w:spacing w:line="380" w:lineRule="exact"/>
              <w:rPr>
                <w:rFonts w:ascii="宋体" w:hAnsi="宋体"/>
                <w:szCs w:val="21"/>
              </w:rPr>
            </w:pPr>
          </w:p>
        </w:tc>
      </w:tr>
      <w:tr w14:paraId="6FB99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tcPr>
          <w:p w14:paraId="5AE6DAD5">
            <w:pPr>
              <w:tabs>
                <w:tab w:val="left" w:pos="13000"/>
              </w:tabs>
              <w:spacing w:line="380" w:lineRule="exact"/>
              <w:rPr>
                <w:rFonts w:ascii="宋体" w:hAnsi="宋体"/>
                <w:b/>
                <w:szCs w:val="21"/>
              </w:rPr>
            </w:pPr>
            <w:r>
              <w:rPr>
                <w:rFonts w:hint="eastAsia" w:ascii="宋体" w:hAnsi="宋体"/>
                <w:szCs w:val="21"/>
              </w:rPr>
              <w:t>交付地点</w:t>
            </w:r>
          </w:p>
        </w:tc>
        <w:tc>
          <w:tcPr>
            <w:tcW w:w="7176" w:type="dxa"/>
            <w:gridSpan w:val="3"/>
          </w:tcPr>
          <w:p w14:paraId="32DBBE5D">
            <w:pPr>
              <w:tabs>
                <w:tab w:val="left" w:pos="13000"/>
              </w:tabs>
              <w:spacing w:line="380" w:lineRule="exact"/>
              <w:rPr>
                <w:rFonts w:ascii="宋体" w:hAnsi="宋体"/>
                <w:szCs w:val="21"/>
              </w:rPr>
            </w:pPr>
          </w:p>
        </w:tc>
      </w:tr>
      <w:tr w14:paraId="1F67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tcPr>
          <w:p w14:paraId="7F1054A3">
            <w:pPr>
              <w:tabs>
                <w:tab w:val="left" w:pos="13000"/>
              </w:tabs>
              <w:spacing w:line="380" w:lineRule="exact"/>
              <w:rPr>
                <w:rFonts w:ascii="宋体" w:hAnsi="宋体"/>
                <w:b/>
                <w:szCs w:val="21"/>
              </w:rPr>
            </w:pPr>
            <w:r>
              <w:rPr>
                <w:rFonts w:hint="eastAsia" w:ascii="宋体" w:hAnsi="宋体"/>
                <w:szCs w:val="21"/>
              </w:rPr>
              <w:t>保证金</w:t>
            </w:r>
          </w:p>
        </w:tc>
        <w:tc>
          <w:tcPr>
            <w:tcW w:w="7176" w:type="dxa"/>
            <w:gridSpan w:val="3"/>
          </w:tcPr>
          <w:p w14:paraId="320BC911">
            <w:pPr>
              <w:tabs>
                <w:tab w:val="left" w:pos="13000"/>
              </w:tabs>
              <w:spacing w:line="380" w:lineRule="exact"/>
              <w:rPr>
                <w:rFonts w:ascii="宋体" w:hAnsi="宋体"/>
                <w:szCs w:val="21"/>
              </w:rPr>
            </w:pPr>
          </w:p>
        </w:tc>
      </w:tr>
      <w:tr w14:paraId="5E7E0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8" w:type="dxa"/>
            <w:gridSpan w:val="2"/>
          </w:tcPr>
          <w:p w14:paraId="4A5669A3">
            <w:pPr>
              <w:tabs>
                <w:tab w:val="left" w:pos="13000"/>
              </w:tabs>
              <w:spacing w:line="380" w:lineRule="exact"/>
              <w:rPr>
                <w:rFonts w:ascii="宋体" w:hAnsi="宋体"/>
                <w:b/>
                <w:szCs w:val="21"/>
              </w:rPr>
            </w:pPr>
            <w:r>
              <w:rPr>
                <w:rFonts w:hint="eastAsia" w:ascii="宋体" w:hAnsi="宋体"/>
              </w:rPr>
              <w:t>备注</w:t>
            </w:r>
          </w:p>
        </w:tc>
        <w:tc>
          <w:tcPr>
            <w:tcW w:w="7176" w:type="dxa"/>
            <w:gridSpan w:val="3"/>
          </w:tcPr>
          <w:p w14:paraId="1B423F25">
            <w:pPr>
              <w:tabs>
                <w:tab w:val="left" w:pos="13000"/>
              </w:tabs>
              <w:spacing w:line="380" w:lineRule="exact"/>
              <w:rPr>
                <w:rFonts w:ascii="宋体" w:hAnsi="宋体"/>
                <w:b/>
                <w:szCs w:val="21"/>
              </w:rPr>
            </w:pPr>
          </w:p>
        </w:tc>
      </w:tr>
    </w:tbl>
    <w:p w14:paraId="626614AC">
      <w:pPr>
        <w:tabs>
          <w:tab w:val="left" w:pos="13000"/>
        </w:tabs>
        <w:spacing w:line="380" w:lineRule="exact"/>
        <w:rPr>
          <w:rFonts w:ascii="宋体" w:hAnsi="宋体"/>
          <w:szCs w:val="21"/>
        </w:rPr>
      </w:pPr>
      <w:r>
        <w:rPr>
          <w:rFonts w:hint="eastAsia" w:ascii="宋体" w:hAnsi="宋体"/>
          <w:szCs w:val="21"/>
        </w:rPr>
        <w:t>注：</w:t>
      </w:r>
    </w:p>
    <w:p w14:paraId="57E8CC7C">
      <w:pPr>
        <w:pStyle w:val="40"/>
        <w:spacing w:before="76" w:beforeAutospacing="0" w:after="76" w:afterAutospacing="0" w:line="375" w:lineRule="atLeast"/>
        <w:ind w:right="-362"/>
        <w:rPr>
          <w:rFonts w:cs="宋体"/>
          <w:color w:val="393939"/>
          <w:shd w:val="clear" w:color="auto" w:fill="FFFFFF"/>
        </w:rPr>
      </w:pPr>
      <w:r>
        <w:rPr>
          <w:rFonts w:hint="eastAsia" w:cs="宋体"/>
          <w:b/>
          <w:sz w:val="21"/>
          <w:szCs w:val="21"/>
        </w:rPr>
        <w:t>1、本表</w:t>
      </w:r>
      <w:r>
        <w:rPr>
          <w:rFonts w:hint="eastAsia" w:cs="宋体"/>
          <w:b/>
          <w:color w:val="auto"/>
          <w:sz w:val="21"/>
          <w:szCs w:val="21"/>
        </w:rPr>
        <w:t>无需装入响应文件，供应商需单独打印一份，只须盖章签名，不须填写具体内容，待现场供应商作最后报价及有关承诺时填写密封提交。</w:t>
      </w:r>
    </w:p>
    <w:tbl>
      <w:tblPr>
        <w:tblStyle w:val="45"/>
        <w:tblW w:w="0" w:type="auto"/>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9255"/>
      </w:tblGrid>
      <w:tr w14:paraId="0A044B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83" w:hRule="atLeast"/>
        </w:trPr>
        <w:tc>
          <w:tcPr>
            <w:tcW w:w="825" w:type="dxa"/>
            <w:tcBorders>
              <w:top w:val="single" w:color="auto" w:sz="4" w:space="0"/>
              <w:left w:val="single" w:color="auto" w:sz="4" w:space="0"/>
              <w:bottom w:val="single" w:color="auto" w:sz="4" w:space="0"/>
              <w:right w:val="single" w:color="auto" w:sz="6" w:space="0"/>
            </w:tcBorders>
            <w:vAlign w:val="center"/>
          </w:tcPr>
          <w:p w14:paraId="2B409CD5">
            <w:pPr>
              <w:tabs>
                <w:tab w:val="left" w:pos="7380"/>
              </w:tabs>
              <w:spacing w:line="440" w:lineRule="exact"/>
              <w:jc w:val="center"/>
              <w:rPr>
                <w:rFonts w:ascii="宋体" w:hAnsi="宋体"/>
                <w:szCs w:val="21"/>
              </w:rPr>
            </w:pPr>
            <w:r>
              <w:rPr>
                <w:rFonts w:hint="eastAsia" w:ascii="宋体" w:hAnsi="宋体"/>
                <w:szCs w:val="21"/>
              </w:rPr>
              <w:t>相</w:t>
            </w:r>
          </w:p>
          <w:p w14:paraId="2B5C705F">
            <w:pPr>
              <w:tabs>
                <w:tab w:val="left" w:pos="7380"/>
              </w:tabs>
              <w:spacing w:line="440" w:lineRule="exact"/>
              <w:jc w:val="center"/>
              <w:rPr>
                <w:rFonts w:ascii="宋体" w:hAnsi="宋体"/>
                <w:szCs w:val="21"/>
              </w:rPr>
            </w:pPr>
            <w:r>
              <w:rPr>
                <w:rFonts w:hint="eastAsia" w:ascii="宋体" w:hAnsi="宋体"/>
                <w:szCs w:val="21"/>
              </w:rPr>
              <w:t>关</w:t>
            </w:r>
          </w:p>
          <w:p w14:paraId="6C3A342E">
            <w:pPr>
              <w:tabs>
                <w:tab w:val="left" w:pos="7380"/>
              </w:tabs>
              <w:spacing w:line="440" w:lineRule="exact"/>
              <w:jc w:val="center"/>
              <w:rPr>
                <w:rFonts w:ascii="宋体" w:hAnsi="宋体"/>
                <w:szCs w:val="21"/>
              </w:rPr>
            </w:pPr>
            <w:r>
              <w:rPr>
                <w:rFonts w:hint="eastAsia" w:ascii="宋体" w:hAnsi="宋体"/>
                <w:szCs w:val="21"/>
              </w:rPr>
              <w:t>承</w:t>
            </w:r>
          </w:p>
          <w:p w14:paraId="7788912E">
            <w:pPr>
              <w:tabs>
                <w:tab w:val="left" w:pos="7380"/>
              </w:tabs>
              <w:spacing w:line="440" w:lineRule="exact"/>
              <w:jc w:val="center"/>
              <w:rPr>
                <w:rFonts w:ascii="宋体" w:hAnsi="宋体"/>
                <w:szCs w:val="21"/>
              </w:rPr>
            </w:pPr>
            <w:r>
              <w:rPr>
                <w:rFonts w:hint="eastAsia" w:ascii="宋体" w:hAnsi="宋体"/>
                <w:szCs w:val="21"/>
              </w:rPr>
              <w:t>诺</w:t>
            </w:r>
          </w:p>
        </w:tc>
        <w:tc>
          <w:tcPr>
            <w:tcW w:w="9255" w:type="dxa"/>
            <w:tcBorders>
              <w:top w:val="single" w:color="auto" w:sz="4" w:space="0"/>
              <w:left w:val="single" w:color="auto" w:sz="6" w:space="0"/>
              <w:bottom w:val="single" w:color="auto" w:sz="4" w:space="0"/>
              <w:right w:val="single" w:color="auto" w:sz="4" w:space="0"/>
            </w:tcBorders>
          </w:tcPr>
          <w:p w14:paraId="6E76E148">
            <w:pPr>
              <w:tabs>
                <w:tab w:val="left" w:pos="7380"/>
              </w:tabs>
              <w:spacing w:line="440" w:lineRule="exact"/>
              <w:rPr>
                <w:rFonts w:ascii="宋体" w:hAnsi="宋体"/>
                <w:szCs w:val="21"/>
              </w:rPr>
            </w:pPr>
          </w:p>
        </w:tc>
      </w:tr>
    </w:tbl>
    <w:p w14:paraId="72E7AE0B">
      <w:pPr>
        <w:spacing w:line="0" w:lineRule="atLeast"/>
        <w:ind w:firstLine="420" w:firstLineChars="200"/>
        <w:rPr>
          <w:rFonts w:ascii="宋体" w:hAnsi="宋体"/>
          <w:szCs w:val="21"/>
        </w:rPr>
      </w:pPr>
    </w:p>
    <w:p w14:paraId="45BA1FF4">
      <w:pPr>
        <w:spacing w:line="0" w:lineRule="atLeast"/>
        <w:rPr>
          <w:rFonts w:ascii="宋体" w:hAnsi="宋体"/>
          <w:szCs w:val="21"/>
          <w:u w:val="single"/>
        </w:rPr>
      </w:pPr>
      <w:r>
        <w:rPr>
          <w:rFonts w:hint="eastAsia" w:ascii="宋体" w:hAnsi="宋体"/>
          <w:szCs w:val="21"/>
        </w:rPr>
        <w:t>供应商代表签名</w:t>
      </w:r>
      <w:r>
        <w:rPr>
          <w:rFonts w:hint="eastAsia" w:ascii="宋体" w:hAnsi="宋体"/>
          <w:szCs w:val="21"/>
          <w:u w:val="single"/>
        </w:rPr>
        <w:t xml:space="preserve">：             </w:t>
      </w:r>
    </w:p>
    <w:p w14:paraId="246F4ECD">
      <w:pPr>
        <w:spacing w:line="0" w:lineRule="atLeast"/>
        <w:rPr>
          <w:rFonts w:ascii="宋体" w:hAnsi="宋体"/>
          <w:szCs w:val="21"/>
          <w:u w:val="single"/>
        </w:rPr>
      </w:pPr>
      <w:r>
        <w:rPr>
          <w:rFonts w:hint="eastAsia" w:ascii="宋体" w:hAnsi="宋体"/>
          <w:szCs w:val="21"/>
        </w:rPr>
        <w:t>供应商（全称并加盖公章）：</w:t>
      </w:r>
    </w:p>
    <w:p w14:paraId="4664AC4D">
      <w:pPr>
        <w:jc w:val="left"/>
        <w:rPr>
          <w:rFonts w:ascii="仿宋_GB2312" w:hAnsi="宋体"/>
          <w:szCs w:val="21"/>
        </w:rPr>
      </w:pPr>
      <w:r>
        <w:rPr>
          <w:rFonts w:hint="eastAsia" w:ascii="仿宋_GB2312" w:hAnsi="宋体"/>
          <w:szCs w:val="21"/>
        </w:rPr>
        <w:t>日期：      年     月     日</w:t>
      </w:r>
    </w:p>
    <w:p w14:paraId="145EF1E4">
      <w:pPr>
        <w:pStyle w:val="102"/>
        <w:outlineLvl w:val="9"/>
        <w:rPr>
          <w:rFonts w:hAnsi="宋体" w:cs="宋体"/>
          <w:b/>
          <w:sz w:val="36"/>
        </w:rPr>
      </w:pPr>
      <w:r>
        <w:rPr>
          <w:rFonts w:hAnsi="宋体"/>
          <w:b/>
          <w:sz w:val="36"/>
          <w:szCs w:val="36"/>
        </w:rPr>
        <w:br w:type="page"/>
      </w:r>
      <w:bookmarkEnd w:id="156"/>
      <w:bookmarkEnd w:id="157"/>
      <w:bookmarkEnd w:id="158"/>
      <w:bookmarkEnd w:id="159"/>
      <w:bookmarkStart w:id="160" w:name="_Toc31375"/>
      <w:bookmarkStart w:id="161" w:name="_Toc30201"/>
      <w:bookmarkStart w:id="162" w:name="_Toc30138"/>
      <w:bookmarkStart w:id="163" w:name="_Toc5027"/>
      <w:bookmarkStart w:id="164" w:name="_Toc15847"/>
      <w:bookmarkStart w:id="165" w:name="_Toc16682"/>
    </w:p>
    <w:p w14:paraId="538EF477">
      <w:pPr>
        <w:pStyle w:val="102"/>
        <w:jc w:val="center"/>
        <w:outlineLvl w:val="9"/>
        <w:rPr>
          <w:rStyle w:val="48"/>
          <w:rFonts w:hAnsi="宋体" w:cs="宋体"/>
          <w:color w:val="393939"/>
          <w:sz w:val="36"/>
        </w:rPr>
      </w:pPr>
      <w:bookmarkStart w:id="166" w:name="_Toc19349"/>
      <w:bookmarkStart w:id="167" w:name="_Toc7532"/>
    </w:p>
    <w:p w14:paraId="152B54EC">
      <w:pPr>
        <w:pStyle w:val="40"/>
        <w:keepNext w:val="0"/>
        <w:keepLines w:val="0"/>
        <w:pageBreakBefore w:val="0"/>
        <w:widowControl/>
        <w:kinsoku/>
        <w:wordWrap/>
        <w:overflowPunct/>
        <w:topLinePunct w:val="0"/>
        <w:autoSpaceDE/>
        <w:autoSpaceDN/>
        <w:bidi w:val="0"/>
        <w:adjustRightInd/>
        <w:snapToGrid/>
        <w:spacing w:before="76" w:beforeAutospacing="0" w:after="76" w:afterAutospacing="0" w:line="360" w:lineRule="auto"/>
        <w:ind w:left="-3" w:leftChars="0" w:right="0" w:rightChars="0" w:firstLine="53" w:firstLineChars="25"/>
        <w:textAlignment w:val="auto"/>
        <w:rPr>
          <w:rFonts w:hint="eastAsia" w:ascii="宋体" w:hAnsi="宋体" w:eastAsia="宋体" w:cs="宋体"/>
          <w:color w:val="000000"/>
          <w:sz w:val="24"/>
          <w:szCs w:val="24"/>
          <w:highlight w:val="none"/>
          <w:shd w:val="clear" w:color="auto" w:fill="FFFFFF"/>
          <w:lang w:eastAsia="zh-CN"/>
        </w:rPr>
      </w:pPr>
      <w:r>
        <w:rPr>
          <w:rFonts w:hint="eastAsia" w:cs="宋体"/>
          <w:b/>
          <w:sz w:val="21"/>
          <w:szCs w:val="21"/>
          <w:lang w:val="en-US" w:eastAsia="zh-CN"/>
        </w:rPr>
        <w:t xml:space="preserve">                           </w:t>
      </w:r>
      <w:r>
        <w:rPr>
          <w:rStyle w:val="48"/>
          <w:rFonts w:ascii="宋体" w:hAnsi="宋体" w:eastAsia="宋体" w:cs="宋体"/>
          <w:sz w:val="24"/>
        </w:rPr>
        <w:t>中小企业声明函（工程、服务）</w:t>
      </w:r>
    </w:p>
    <w:p w14:paraId="5467132D">
      <w:pPr>
        <w:pStyle w:val="40"/>
        <w:keepNext w:val="0"/>
        <w:keepLines w:val="0"/>
        <w:pageBreakBefore w:val="0"/>
        <w:widowControl/>
        <w:kinsoku/>
        <w:wordWrap/>
        <w:overflowPunct/>
        <w:topLinePunct w:val="0"/>
        <w:autoSpaceDE/>
        <w:autoSpaceDN/>
        <w:bidi w:val="0"/>
        <w:adjustRightInd/>
        <w:snapToGrid/>
        <w:spacing w:before="76" w:beforeAutospacing="0" w:after="76" w:afterAutospacing="0" w:line="360" w:lineRule="auto"/>
        <w:ind w:left="-3" w:leftChars="0" w:right="0" w:rightChars="0" w:firstLine="52" w:firstLineChars="25"/>
        <w:textAlignment w:val="auto"/>
        <w:rPr>
          <w:rFonts w:hint="eastAsia" w:ascii="宋体" w:hAnsi="宋体" w:eastAsia="宋体" w:cs="宋体"/>
          <w:color w:val="000000"/>
          <w:sz w:val="21"/>
          <w:szCs w:val="21"/>
          <w:highlight w:val="none"/>
          <w:shd w:val="clear" w:color="auto" w:fill="FFFFFF"/>
          <w:lang w:eastAsia="zh-CN"/>
        </w:rPr>
      </w:pPr>
      <w:r>
        <w:rPr>
          <w:rFonts w:hint="eastAsia" w:ascii="宋体" w:hAnsi="宋体" w:cs="宋体"/>
          <w:color w:val="000000"/>
          <w:sz w:val="21"/>
          <w:szCs w:val="21"/>
          <w:highlight w:val="none"/>
          <w:shd w:val="clear" w:color="auto" w:fill="FFFFFF"/>
        </w:rPr>
        <w:t>   </w:t>
      </w:r>
      <w:r>
        <w:rPr>
          <w:rFonts w:hint="eastAsia" w:ascii="宋体" w:hAnsi="宋体" w:cs="宋体"/>
          <w:color w:val="000000"/>
          <w:sz w:val="24"/>
          <w:szCs w:val="24"/>
          <w:highlight w:val="none"/>
          <w:shd w:val="clear" w:color="auto" w:fill="FFFFFF"/>
        </w:rPr>
        <w:t xml:space="preserve"> </w:t>
      </w:r>
      <w:r>
        <w:rPr>
          <w:rFonts w:hint="eastAsia" w:ascii="宋体" w:hAnsi="宋体" w:cs="宋体"/>
          <w:color w:val="000000"/>
          <w:sz w:val="21"/>
          <w:szCs w:val="21"/>
          <w:highlight w:val="none"/>
          <w:shd w:val="clear" w:color="auto" w:fill="FFFFFF"/>
        </w:rPr>
        <w:t>本公司（联合体）郑重声明，根据《政府采购促进中小企业发展管理办法》（财库﹝2020﹞46 号）的规定，本公司（联合体）参加</w:t>
      </w:r>
      <w:r>
        <w:rPr>
          <w:rFonts w:hint="eastAsia" w:ascii="宋体" w:hAnsi="宋体" w:cs="宋体"/>
          <w:color w:val="000000"/>
          <w:sz w:val="21"/>
          <w:szCs w:val="21"/>
          <w:highlight w:val="none"/>
          <w:u w:val="single"/>
          <w:shd w:val="clear" w:color="auto" w:fill="FFFFFF"/>
        </w:rPr>
        <w:t>（单位名称）</w:t>
      </w:r>
      <w:r>
        <w:rPr>
          <w:rFonts w:hint="eastAsia" w:ascii="宋体" w:hAnsi="宋体" w:cs="宋体"/>
          <w:color w:val="000000"/>
          <w:sz w:val="21"/>
          <w:szCs w:val="21"/>
          <w:highlight w:val="none"/>
          <w:shd w:val="clear" w:color="auto" w:fill="FFFFFF"/>
        </w:rPr>
        <w:t>的</w:t>
      </w:r>
      <w:r>
        <w:rPr>
          <w:rFonts w:hint="eastAsia" w:ascii="宋体" w:hAnsi="宋体" w:cs="宋体"/>
          <w:color w:val="000000"/>
          <w:sz w:val="21"/>
          <w:szCs w:val="21"/>
          <w:highlight w:val="none"/>
          <w:u w:val="single"/>
          <w:shd w:val="clear" w:color="auto" w:fill="FFFFFF"/>
        </w:rPr>
        <w:t>（项目名称）</w:t>
      </w:r>
      <w:r>
        <w:rPr>
          <w:rFonts w:hint="eastAsia" w:ascii="宋体" w:hAnsi="宋体" w:cs="宋体"/>
          <w:color w:val="000000"/>
          <w:sz w:val="21"/>
          <w:szCs w:val="21"/>
          <w:highlight w:val="none"/>
          <w:shd w:val="clear" w:color="auto" w:fill="FFFFFF"/>
        </w:rPr>
        <w:t>采购活动，工程的施工单位全部为符合政策要求的中小企业（或者：服务全部由符合政策要求的中小企业承接）。相关企业（含联合体中的中小企业、签订分包意向协议的中小企业）的具体情况如下：</w:t>
      </w:r>
    </w:p>
    <w:p w14:paraId="37634668">
      <w:pPr>
        <w:pStyle w:val="40"/>
        <w:keepNext w:val="0"/>
        <w:keepLines w:val="0"/>
        <w:pageBreakBefore w:val="0"/>
        <w:widowControl/>
        <w:kinsoku/>
        <w:wordWrap/>
        <w:overflowPunct/>
        <w:topLinePunct w:val="0"/>
        <w:autoSpaceDE/>
        <w:autoSpaceDN/>
        <w:bidi w:val="0"/>
        <w:adjustRightInd/>
        <w:snapToGrid/>
        <w:spacing w:before="76" w:beforeAutospacing="0" w:after="76" w:afterAutospacing="0" w:line="360" w:lineRule="auto"/>
        <w:ind w:left="-3" w:leftChars="0" w:right="0" w:rightChars="0" w:firstLine="52" w:firstLineChars="25"/>
        <w:textAlignment w:val="auto"/>
        <w:rPr>
          <w:color w:val="000000"/>
          <w:sz w:val="21"/>
          <w:szCs w:val="21"/>
          <w:highlight w:val="none"/>
        </w:rPr>
      </w:pPr>
      <w:r>
        <w:rPr>
          <w:rFonts w:hint="eastAsia" w:ascii="宋体" w:hAnsi="宋体" w:cs="宋体"/>
          <w:color w:val="000000"/>
          <w:sz w:val="21"/>
          <w:szCs w:val="21"/>
          <w:highlight w:val="none"/>
          <w:shd w:val="clear" w:color="auto" w:fill="FFFFFF"/>
        </w:rPr>
        <w:t>    1.</w:t>
      </w:r>
      <w:r>
        <w:rPr>
          <w:rFonts w:hint="eastAsia" w:ascii="宋体" w:hAnsi="宋体" w:cs="宋体"/>
          <w:color w:val="000000"/>
          <w:sz w:val="21"/>
          <w:szCs w:val="21"/>
          <w:highlight w:val="none"/>
          <w:u w:val="single"/>
          <w:shd w:val="clear" w:color="auto" w:fill="FFFFFF"/>
        </w:rPr>
        <w:t>（标的名称）</w:t>
      </w:r>
      <w:r>
        <w:rPr>
          <w:rFonts w:hint="eastAsia" w:ascii="宋体" w:hAnsi="宋体" w:cs="宋体"/>
          <w:color w:val="000000"/>
          <w:sz w:val="21"/>
          <w:szCs w:val="21"/>
          <w:highlight w:val="none"/>
          <w:shd w:val="clear" w:color="auto" w:fill="FFFFFF"/>
        </w:rPr>
        <w:t>，属于</w:t>
      </w:r>
      <w:r>
        <w:rPr>
          <w:rFonts w:hint="eastAsia" w:ascii="宋体" w:hAnsi="宋体" w:cs="宋体"/>
          <w:color w:val="000000"/>
          <w:sz w:val="21"/>
          <w:szCs w:val="21"/>
          <w:highlight w:val="none"/>
          <w:u w:val="single"/>
          <w:shd w:val="clear" w:color="auto" w:fill="FFFFFF"/>
        </w:rPr>
        <w:t>（采购文件中明确的所属行业）</w:t>
      </w:r>
      <w:r>
        <w:rPr>
          <w:rFonts w:hint="eastAsia" w:ascii="宋体" w:hAnsi="宋体" w:cs="宋体"/>
          <w:color w:val="000000"/>
          <w:sz w:val="21"/>
          <w:szCs w:val="21"/>
          <w:highlight w:val="none"/>
          <w:shd w:val="clear" w:color="auto" w:fill="FFFFFF"/>
        </w:rPr>
        <w:t>；承建（承接）企业为</w:t>
      </w:r>
      <w:r>
        <w:rPr>
          <w:rFonts w:hint="eastAsia" w:ascii="宋体" w:hAnsi="宋体" w:cs="宋体"/>
          <w:color w:val="000000"/>
          <w:sz w:val="21"/>
          <w:szCs w:val="21"/>
          <w:highlight w:val="none"/>
          <w:u w:val="single"/>
          <w:shd w:val="clear" w:color="auto" w:fill="FFFFFF"/>
        </w:rPr>
        <w:t>（企业名称）</w:t>
      </w:r>
      <w:r>
        <w:rPr>
          <w:rFonts w:hint="eastAsia" w:ascii="宋体" w:hAnsi="宋体" w:cs="宋体"/>
          <w:color w:val="000000"/>
          <w:sz w:val="21"/>
          <w:szCs w:val="21"/>
          <w:highlight w:val="none"/>
          <w:shd w:val="clear" w:color="auto" w:fill="FFFFFF"/>
        </w:rPr>
        <w:t>，从业人员</w:t>
      </w:r>
      <w:r>
        <w:rPr>
          <w:rFonts w:hint="eastAsia" w:ascii="宋体" w:hAnsi="宋体" w:cs="宋体"/>
          <w:color w:val="000000"/>
          <w:sz w:val="21"/>
          <w:szCs w:val="21"/>
          <w:highlight w:val="none"/>
          <w:u w:val="single"/>
          <w:shd w:val="clear" w:color="auto" w:fill="FFFFFF"/>
        </w:rPr>
        <w:t>  </w:t>
      </w:r>
      <w:r>
        <w:rPr>
          <w:rFonts w:hint="eastAsia" w:ascii="宋体" w:hAnsi="宋体" w:cs="宋体"/>
          <w:color w:val="000000"/>
          <w:sz w:val="21"/>
          <w:szCs w:val="21"/>
          <w:highlight w:val="none"/>
          <w:shd w:val="clear" w:color="auto" w:fill="FFFFFF"/>
        </w:rPr>
        <w:t>人，营业收入为</w:t>
      </w:r>
      <w:r>
        <w:rPr>
          <w:rFonts w:hint="eastAsia" w:ascii="宋体" w:hAnsi="宋体" w:cs="宋体"/>
          <w:color w:val="000000"/>
          <w:sz w:val="21"/>
          <w:szCs w:val="21"/>
          <w:highlight w:val="none"/>
          <w:u w:val="single"/>
          <w:shd w:val="clear" w:color="auto" w:fill="FFFFFF"/>
        </w:rPr>
        <w:t>  </w:t>
      </w:r>
      <w:r>
        <w:rPr>
          <w:rFonts w:hint="eastAsia" w:ascii="宋体" w:hAnsi="宋体" w:cs="宋体"/>
          <w:color w:val="000000"/>
          <w:sz w:val="21"/>
          <w:szCs w:val="21"/>
          <w:highlight w:val="none"/>
          <w:shd w:val="clear" w:color="auto" w:fill="FFFFFF"/>
        </w:rPr>
        <w:t>万元，资产总额为</w:t>
      </w:r>
      <w:r>
        <w:rPr>
          <w:rFonts w:hint="eastAsia" w:ascii="宋体" w:hAnsi="宋体" w:cs="宋体"/>
          <w:color w:val="000000"/>
          <w:sz w:val="21"/>
          <w:szCs w:val="21"/>
          <w:highlight w:val="none"/>
          <w:u w:val="single"/>
          <w:shd w:val="clear" w:color="auto" w:fill="FFFFFF"/>
        </w:rPr>
        <w:t>  </w:t>
      </w:r>
      <w:r>
        <w:rPr>
          <w:rFonts w:hint="eastAsia" w:ascii="宋体" w:hAnsi="宋体" w:cs="宋体"/>
          <w:color w:val="000000"/>
          <w:sz w:val="21"/>
          <w:szCs w:val="21"/>
          <w:highlight w:val="none"/>
          <w:shd w:val="clear" w:color="auto" w:fill="FFFFFF"/>
        </w:rPr>
        <w:t>万元</w:t>
      </w:r>
      <w:r>
        <w:rPr>
          <w:rFonts w:hint="eastAsia" w:ascii="宋体" w:hAnsi="宋体" w:cs="宋体"/>
          <w:color w:val="000000"/>
          <w:sz w:val="21"/>
          <w:szCs w:val="21"/>
          <w:highlight w:val="none"/>
          <w:shd w:val="clear" w:color="auto" w:fill="FFFFFF"/>
          <w:vertAlign w:val="superscript"/>
        </w:rPr>
        <w:t>1</w:t>
      </w:r>
      <w:r>
        <w:rPr>
          <w:rFonts w:hint="eastAsia" w:ascii="宋体" w:hAnsi="宋体" w:cs="宋体"/>
          <w:color w:val="000000"/>
          <w:sz w:val="21"/>
          <w:szCs w:val="21"/>
          <w:highlight w:val="none"/>
          <w:shd w:val="clear" w:color="auto" w:fill="FFFFFF"/>
        </w:rPr>
        <w:t>，属于</w:t>
      </w:r>
      <w:r>
        <w:rPr>
          <w:rFonts w:hint="eastAsia" w:ascii="宋体" w:hAnsi="宋体" w:cs="宋体"/>
          <w:color w:val="000000"/>
          <w:sz w:val="21"/>
          <w:szCs w:val="21"/>
          <w:highlight w:val="none"/>
          <w:u w:val="single"/>
          <w:shd w:val="clear" w:color="auto" w:fill="FFFFFF"/>
        </w:rPr>
        <w:t>（中型企业、小型企业、微型企业）</w:t>
      </w:r>
      <w:r>
        <w:rPr>
          <w:rFonts w:hint="eastAsia" w:ascii="宋体" w:hAnsi="宋体" w:cs="宋体"/>
          <w:color w:val="000000"/>
          <w:sz w:val="21"/>
          <w:szCs w:val="21"/>
          <w:highlight w:val="none"/>
          <w:shd w:val="clear" w:color="auto" w:fill="FFFFFF"/>
        </w:rPr>
        <w:t>；</w:t>
      </w:r>
    </w:p>
    <w:p w14:paraId="01787294">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r>
        <w:rPr>
          <w:rFonts w:hint="eastAsia" w:ascii="宋体" w:hAnsi="宋体" w:cs="宋体"/>
          <w:color w:val="000000"/>
          <w:sz w:val="21"/>
          <w:szCs w:val="21"/>
          <w:highlight w:val="none"/>
          <w:shd w:val="clear" w:color="auto" w:fill="FFFFFF"/>
        </w:rPr>
        <w:t>   2.</w:t>
      </w:r>
      <w:r>
        <w:rPr>
          <w:rFonts w:hint="eastAsia" w:ascii="宋体" w:hAnsi="宋体" w:cs="宋体"/>
          <w:color w:val="000000"/>
          <w:sz w:val="21"/>
          <w:szCs w:val="21"/>
          <w:highlight w:val="none"/>
          <w:u w:val="single"/>
          <w:shd w:val="clear" w:color="auto" w:fill="FFFFFF"/>
        </w:rPr>
        <w:t>（标的名称）</w:t>
      </w:r>
      <w:r>
        <w:rPr>
          <w:rFonts w:hint="eastAsia" w:ascii="宋体" w:hAnsi="宋体" w:cs="宋体"/>
          <w:color w:val="000000"/>
          <w:sz w:val="21"/>
          <w:szCs w:val="21"/>
          <w:highlight w:val="none"/>
          <w:shd w:val="clear" w:color="auto" w:fill="FFFFFF"/>
        </w:rPr>
        <w:t>，属于</w:t>
      </w:r>
      <w:r>
        <w:rPr>
          <w:rFonts w:hint="eastAsia" w:ascii="宋体" w:hAnsi="宋体" w:cs="宋体"/>
          <w:color w:val="000000"/>
          <w:sz w:val="21"/>
          <w:szCs w:val="21"/>
          <w:highlight w:val="none"/>
          <w:u w:val="single"/>
          <w:shd w:val="clear" w:color="auto" w:fill="FFFFFF"/>
        </w:rPr>
        <w:t>（采购文件中明确的所属行业）</w:t>
      </w:r>
      <w:r>
        <w:rPr>
          <w:rFonts w:hint="eastAsia" w:ascii="宋体" w:hAnsi="宋体" w:cs="宋体"/>
          <w:color w:val="000000"/>
          <w:sz w:val="21"/>
          <w:szCs w:val="21"/>
          <w:highlight w:val="none"/>
          <w:shd w:val="clear" w:color="auto" w:fill="FFFFFF"/>
        </w:rPr>
        <w:t>；承建（承接）企业为</w:t>
      </w:r>
      <w:r>
        <w:rPr>
          <w:rFonts w:hint="eastAsia" w:ascii="宋体" w:hAnsi="宋体" w:cs="宋体"/>
          <w:color w:val="000000"/>
          <w:sz w:val="21"/>
          <w:szCs w:val="21"/>
          <w:highlight w:val="none"/>
          <w:u w:val="single"/>
          <w:shd w:val="clear" w:color="auto" w:fill="FFFFFF"/>
        </w:rPr>
        <w:t>（企业名称）</w:t>
      </w:r>
      <w:r>
        <w:rPr>
          <w:rFonts w:hint="eastAsia" w:ascii="宋体" w:hAnsi="宋体" w:cs="宋体"/>
          <w:color w:val="000000"/>
          <w:sz w:val="21"/>
          <w:szCs w:val="21"/>
          <w:highlight w:val="none"/>
          <w:shd w:val="clear" w:color="auto" w:fill="FFFFFF"/>
        </w:rPr>
        <w:t>，从业人员</w:t>
      </w:r>
      <w:r>
        <w:rPr>
          <w:rFonts w:hint="eastAsia" w:ascii="宋体" w:hAnsi="宋体" w:cs="宋体"/>
          <w:color w:val="000000"/>
          <w:sz w:val="21"/>
          <w:szCs w:val="21"/>
          <w:highlight w:val="none"/>
          <w:u w:val="single"/>
          <w:shd w:val="clear" w:color="auto" w:fill="FFFFFF"/>
        </w:rPr>
        <w:t>  </w:t>
      </w:r>
      <w:r>
        <w:rPr>
          <w:rFonts w:hint="eastAsia" w:ascii="宋体" w:hAnsi="宋体" w:cs="宋体"/>
          <w:color w:val="000000"/>
          <w:sz w:val="21"/>
          <w:szCs w:val="21"/>
          <w:highlight w:val="none"/>
          <w:shd w:val="clear" w:color="auto" w:fill="FFFFFF"/>
        </w:rPr>
        <w:t>人，营业收入为</w:t>
      </w:r>
      <w:r>
        <w:rPr>
          <w:rFonts w:hint="eastAsia" w:ascii="宋体" w:hAnsi="宋体" w:cs="宋体"/>
          <w:color w:val="000000"/>
          <w:sz w:val="21"/>
          <w:szCs w:val="21"/>
          <w:highlight w:val="none"/>
          <w:u w:val="single"/>
          <w:shd w:val="clear" w:color="auto" w:fill="FFFFFF"/>
        </w:rPr>
        <w:t>  </w:t>
      </w:r>
      <w:r>
        <w:rPr>
          <w:rFonts w:hint="eastAsia" w:ascii="宋体" w:hAnsi="宋体" w:cs="宋体"/>
          <w:color w:val="000000"/>
          <w:sz w:val="21"/>
          <w:szCs w:val="21"/>
          <w:highlight w:val="none"/>
          <w:shd w:val="clear" w:color="auto" w:fill="FFFFFF"/>
        </w:rPr>
        <w:t>万元，资产总额为</w:t>
      </w:r>
      <w:r>
        <w:rPr>
          <w:rFonts w:hint="eastAsia" w:ascii="宋体" w:hAnsi="宋体" w:cs="宋体"/>
          <w:color w:val="000000"/>
          <w:sz w:val="21"/>
          <w:szCs w:val="21"/>
          <w:highlight w:val="none"/>
          <w:u w:val="single"/>
          <w:shd w:val="clear" w:color="auto" w:fill="FFFFFF"/>
        </w:rPr>
        <w:t>  </w:t>
      </w:r>
      <w:r>
        <w:rPr>
          <w:rFonts w:hint="eastAsia" w:ascii="宋体" w:hAnsi="宋体" w:cs="宋体"/>
          <w:color w:val="000000"/>
          <w:sz w:val="21"/>
          <w:szCs w:val="21"/>
          <w:highlight w:val="none"/>
          <w:shd w:val="clear" w:color="auto" w:fill="FFFFFF"/>
        </w:rPr>
        <w:t>万元，属于</w:t>
      </w:r>
      <w:r>
        <w:rPr>
          <w:rFonts w:hint="eastAsia" w:ascii="宋体" w:hAnsi="宋体" w:cs="宋体"/>
          <w:color w:val="000000"/>
          <w:sz w:val="21"/>
          <w:szCs w:val="21"/>
          <w:highlight w:val="none"/>
          <w:u w:val="single"/>
          <w:shd w:val="clear" w:color="auto" w:fill="FFFFFF"/>
        </w:rPr>
        <w:t>（中型企业、小型企业、微型企业）</w:t>
      </w:r>
      <w:r>
        <w:rPr>
          <w:rFonts w:hint="eastAsia" w:ascii="宋体" w:hAnsi="宋体" w:cs="宋体"/>
          <w:color w:val="000000"/>
          <w:sz w:val="21"/>
          <w:szCs w:val="21"/>
          <w:highlight w:val="none"/>
          <w:shd w:val="clear" w:color="auto" w:fill="FFFFFF"/>
        </w:rPr>
        <w:t>；</w:t>
      </w:r>
    </w:p>
    <w:p w14:paraId="46260425">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p>
    <w:p w14:paraId="6BE3E9C4">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r>
        <w:rPr>
          <w:rFonts w:hint="eastAsia" w:ascii="宋体" w:hAnsi="宋体" w:cs="宋体"/>
          <w:color w:val="000000"/>
          <w:sz w:val="21"/>
          <w:szCs w:val="21"/>
          <w:highlight w:val="none"/>
          <w:shd w:val="clear" w:color="auto" w:fill="FFFFFF"/>
        </w:rPr>
        <w:t>……</w:t>
      </w:r>
    </w:p>
    <w:p w14:paraId="5D38F0D7">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p>
    <w:p w14:paraId="31AAF3CC">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r>
        <w:rPr>
          <w:rFonts w:hint="eastAsia" w:ascii="宋体" w:hAnsi="宋体" w:cs="宋体"/>
          <w:color w:val="000000"/>
          <w:sz w:val="21"/>
          <w:szCs w:val="21"/>
          <w:highlight w:val="none"/>
          <w:shd w:val="clear" w:color="auto" w:fill="FFFFFF"/>
        </w:rPr>
        <w:t>      以上企业，不属于大企业的分支机构，不存在控股股东为大企业的情形，也不存在与大企业的负责人为同一人的情形。</w:t>
      </w:r>
    </w:p>
    <w:p w14:paraId="732C065E">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p>
    <w:p w14:paraId="38F323E6">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r>
        <w:rPr>
          <w:rFonts w:hint="eastAsia" w:ascii="宋体" w:hAnsi="宋体" w:cs="宋体"/>
          <w:color w:val="000000"/>
          <w:sz w:val="21"/>
          <w:szCs w:val="21"/>
          <w:highlight w:val="none"/>
          <w:shd w:val="clear" w:color="auto" w:fill="FFFFFF"/>
        </w:rPr>
        <w:t>     本企业对上述声明内容的真实性负责。如有虚假，将依法承担相应责任。</w:t>
      </w:r>
    </w:p>
    <w:p w14:paraId="7975D0CE">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p>
    <w:p w14:paraId="3DB307EF">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r>
        <w:rPr>
          <w:rFonts w:hint="eastAsia" w:ascii="宋体" w:hAnsi="宋体" w:cs="宋体"/>
          <w:color w:val="000000"/>
          <w:sz w:val="21"/>
          <w:szCs w:val="21"/>
          <w:highlight w:val="none"/>
          <w:shd w:val="clear" w:color="auto" w:fill="FFFFFF"/>
        </w:rPr>
        <w:t xml:space="preserve">            </w:t>
      </w:r>
      <w:r>
        <w:rPr>
          <w:rFonts w:hint="eastAsia" w:ascii="宋体" w:hAnsi="宋体" w:cs="宋体"/>
          <w:color w:val="000000"/>
          <w:sz w:val="21"/>
          <w:szCs w:val="21"/>
          <w:highlight w:val="none"/>
          <w:shd w:val="clear" w:color="auto" w:fill="FFFFFF"/>
          <w:lang w:val="en-US" w:eastAsia="zh-CN"/>
        </w:rPr>
        <w:t xml:space="preserve">                   </w:t>
      </w:r>
      <w:r>
        <w:rPr>
          <w:rFonts w:hint="eastAsia" w:ascii="宋体" w:hAnsi="宋体" w:cs="宋体"/>
          <w:color w:val="000000"/>
          <w:sz w:val="21"/>
          <w:szCs w:val="21"/>
          <w:highlight w:val="none"/>
          <w:shd w:val="clear" w:color="auto" w:fill="FFFFFF"/>
        </w:rPr>
        <w:t> 企业名称（盖章）：        </w:t>
      </w:r>
    </w:p>
    <w:p w14:paraId="093B6020">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r>
        <w:rPr>
          <w:rFonts w:hint="eastAsia" w:ascii="宋体" w:hAnsi="宋体" w:cs="宋体"/>
          <w:color w:val="000000"/>
          <w:sz w:val="21"/>
          <w:szCs w:val="21"/>
          <w:highlight w:val="none"/>
          <w:shd w:val="clear" w:color="auto" w:fill="FFFFFF"/>
        </w:rPr>
        <w:t>                                 </w:t>
      </w:r>
      <w:r>
        <w:rPr>
          <w:rFonts w:hint="eastAsia" w:ascii="宋体" w:hAnsi="宋体" w:cs="宋体"/>
          <w:color w:val="000000"/>
          <w:sz w:val="21"/>
          <w:szCs w:val="21"/>
          <w:highlight w:val="none"/>
          <w:shd w:val="clear" w:color="auto" w:fill="FFFFFF"/>
          <w:lang w:val="en-US" w:eastAsia="zh-CN"/>
        </w:rPr>
        <w:t xml:space="preserve">                  </w:t>
      </w:r>
      <w:r>
        <w:rPr>
          <w:rFonts w:hint="eastAsia" w:ascii="宋体" w:hAnsi="宋体" w:cs="宋体"/>
          <w:color w:val="000000"/>
          <w:sz w:val="21"/>
          <w:szCs w:val="21"/>
          <w:highlight w:val="none"/>
          <w:shd w:val="clear" w:color="auto" w:fill="FFFFFF"/>
        </w:rPr>
        <w:t>日期：</w:t>
      </w:r>
    </w:p>
    <w:p w14:paraId="31369343">
      <w:pPr>
        <w:pStyle w:val="40"/>
        <w:spacing w:before="0" w:beforeAutospacing="0" w:after="150" w:afterAutospacing="0"/>
        <w:ind w:left="-362" w:right="-362"/>
        <w:rPr>
          <w:rFonts w:hint="eastAsia" w:ascii="宋体" w:hAnsi="宋体" w:eastAsia="宋体" w:cs="宋体"/>
          <w:color w:val="000000"/>
          <w:sz w:val="21"/>
          <w:szCs w:val="21"/>
          <w:highlight w:val="none"/>
          <w:shd w:val="clear" w:color="auto" w:fill="FFFFFF"/>
          <w:lang w:eastAsia="zh-CN"/>
        </w:rPr>
      </w:pPr>
      <w:r>
        <w:rPr>
          <w:rFonts w:hint="eastAsia" w:ascii="宋体" w:hAnsi="宋体" w:eastAsia="宋体" w:cs="宋体"/>
          <w:spacing w:val="0"/>
          <w:sz w:val="21"/>
          <w:szCs w:val="21"/>
        </w:rPr>
        <w:t xml:space="preserve">  </w:t>
      </w:r>
      <w:r>
        <w:rPr>
          <w:rFonts w:hint="eastAsia" w:cs="宋体"/>
          <w:color w:val="393939"/>
          <w:sz w:val="21"/>
          <w:szCs w:val="21"/>
          <w:shd w:val="clear" w:color="auto" w:fill="FFFFFF"/>
        </w:rPr>
        <w:t>注意：</w:t>
      </w:r>
    </w:p>
    <w:p w14:paraId="40E4FED0">
      <w:pPr>
        <w:pStyle w:val="40"/>
        <w:spacing w:before="0" w:beforeAutospacing="0" w:after="150" w:afterAutospacing="0"/>
        <w:ind w:left="-362" w:right="-362"/>
        <w:rPr>
          <w:rFonts w:hint="eastAsia" w:cs="宋体"/>
        </w:rPr>
      </w:pPr>
      <w:r>
        <w:rPr>
          <w:rFonts w:hint="eastAsia" w:ascii="宋体" w:hAnsi="宋体" w:cs="宋体"/>
          <w:color w:val="000000"/>
          <w:sz w:val="21"/>
          <w:szCs w:val="21"/>
          <w:highlight w:val="none"/>
          <w:shd w:val="clear" w:color="auto" w:fill="FFFFFF"/>
        </w:rPr>
        <w:t xml:space="preserve">   </w:t>
      </w:r>
      <w:r>
        <w:rPr>
          <w:rFonts w:hint="eastAsia" w:cs="宋体"/>
          <w:color w:val="393939"/>
          <w:sz w:val="21"/>
          <w:szCs w:val="21"/>
          <w:shd w:val="clear" w:color="auto" w:fill="FFFFFF"/>
        </w:rPr>
        <w:t>1、请供应商按照实际情况编制填写本声明函。</w:t>
      </w:r>
    </w:p>
    <w:p w14:paraId="3B68F727">
      <w:pPr>
        <w:pStyle w:val="40"/>
        <w:keepNext w:val="0"/>
        <w:keepLines w:val="0"/>
        <w:pageBreakBefore w:val="0"/>
        <w:widowControl/>
        <w:kinsoku/>
        <w:wordWrap/>
        <w:overflowPunct/>
        <w:topLinePunct w:val="0"/>
        <w:autoSpaceDE/>
        <w:autoSpaceDN/>
        <w:bidi w:val="0"/>
        <w:adjustRightInd/>
        <w:snapToGrid/>
        <w:spacing w:before="0" w:beforeAutospacing="0" w:after="150" w:afterAutospacing="0" w:line="360" w:lineRule="auto"/>
        <w:ind w:left="-3" w:leftChars="0" w:right="0" w:rightChars="0" w:firstLine="52" w:firstLineChars="25"/>
        <w:textAlignment w:val="auto"/>
        <w:rPr>
          <w:rFonts w:hint="eastAsia" w:cs="宋体"/>
          <w:color w:val="393939"/>
          <w:sz w:val="21"/>
          <w:szCs w:val="21"/>
          <w:shd w:val="clear" w:color="auto" w:fill="FFFFFF"/>
        </w:rPr>
      </w:pPr>
      <w:r>
        <w:rPr>
          <w:rFonts w:hint="eastAsia" w:cs="宋体"/>
          <w:color w:val="393939"/>
          <w:sz w:val="21"/>
          <w:szCs w:val="21"/>
          <w:shd w:val="clear" w:color="auto" w:fill="FFFFFF"/>
          <w:lang w:val="en-US" w:eastAsia="zh-CN"/>
        </w:rPr>
        <w:t>2</w:t>
      </w:r>
      <w:r>
        <w:rPr>
          <w:rFonts w:hint="eastAsia" w:cs="宋体"/>
          <w:color w:val="393939"/>
          <w:sz w:val="21"/>
          <w:szCs w:val="21"/>
          <w:shd w:val="clear" w:color="auto" w:fill="FFFFFF"/>
        </w:rPr>
        <w:t>、若《中小企业声明函》内容不真实，</w:t>
      </w:r>
      <w:r>
        <w:rPr>
          <w:rStyle w:val="48"/>
          <w:rFonts w:hint="eastAsia" w:ascii="宋体" w:hAnsi="宋体" w:cs="宋体"/>
          <w:color w:val="393939"/>
          <w:sz w:val="21"/>
          <w:szCs w:val="21"/>
          <w:shd w:val="clear" w:color="auto" w:fill="FFFFFF"/>
        </w:rPr>
        <w:t>视为提供虚假材料</w:t>
      </w:r>
      <w:r>
        <w:rPr>
          <w:rFonts w:hint="eastAsia" w:cs="宋体"/>
          <w:color w:val="393939"/>
          <w:sz w:val="21"/>
          <w:szCs w:val="21"/>
          <w:shd w:val="clear" w:color="auto" w:fill="FFFFFF"/>
        </w:rPr>
        <w:t>。</w:t>
      </w:r>
    </w:p>
    <w:p w14:paraId="00C42D8A">
      <w:pPr>
        <w:pStyle w:val="40"/>
        <w:spacing w:before="0" w:beforeAutospacing="0" w:after="150" w:afterAutospacing="0"/>
        <w:ind w:left="-362" w:right="-362" w:firstLine="420" w:firstLineChars="200"/>
        <w:rPr>
          <w:rFonts w:hint="eastAsia" w:cs="宋体"/>
        </w:rPr>
      </w:pPr>
      <w:r>
        <w:rPr>
          <w:rFonts w:hint="eastAsia" w:cs="宋体"/>
          <w:color w:val="393939"/>
          <w:sz w:val="21"/>
          <w:szCs w:val="21"/>
          <w:shd w:val="clear" w:color="auto" w:fill="FFFFFF"/>
          <w:lang w:val="en-US" w:eastAsia="zh-CN"/>
        </w:rPr>
        <w:t>3</w:t>
      </w:r>
      <w:r>
        <w:rPr>
          <w:rFonts w:hint="eastAsia" w:cs="宋体"/>
          <w:color w:val="393939"/>
          <w:sz w:val="21"/>
          <w:szCs w:val="21"/>
          <w:shd w:val="clear" w:color="auto" w:fill="FFFFFF"/>
        </w:rPr>
        <w:t>、供应商为监狱企业的，可不填写本声明函，应根据其提供的由省级以上监狱管理局、戒毒管理局（含新疆生产建设兵团）出具的属于监狱企业的证明文件进行认定，监狱企业视同小型、微型企业。</w:t>
      </w:r>
    </w:p>
    <w:p w14:paraId="78ED97CC">
      <w:pPr>
        <w:pStyle w:val="40"/>
        <w:keepNext w:val="0"/>
        <w:keepLines w:val="0"/>
        <w:pageBreakBefore w:val="0"/>
        <w:widowControl/>
        <w:kinsoku/>
        <w:wordWrap/>
        <w:overflowPunct/>
        <w:topLinePunct w:val="0"/>
        <w:autoSpaceDE/>
        <w:autoSpaceDN/>
        <w:bidi w:val="0"/>
        <w:adjustRightInd/>
        <w:snapToGrid/>
        <w:spacing w:before="0" w:beforeAutospacing="0" w:after="150" w:afterAutospacing="0" w:line="360" w:lineRule="auto"/>
        <w:ind w:left="-3" w:leftChars="0" w:right="0" w:rightChars="0" w:firstLine="52" w:firstLineChars="25"/>
        <w:textAlignment w:val="auto"/>
        <w:rPr>
          <w:color w:val="000000"/>
          <w:sz w:val="21"/>
          <w:szCs w:val="21"/>
          <w:highlight w:val="none"/>
        </w:rPr>
      </w:pPr>
      <w:r>
        <w:rPr>
          <w:rFonts w:hint="eastAsia" w:ascii="宋体" w:hAnsi="宋体" w:cs="宋体"/>
          <w:color w:val="000000"/>
          <w:sz w:val="21"/>
          <w:szCs w:val="21"/>
          <w:highlight w:val="none"/>
          <w:shd w:val="clear" w:color="auto" w:fill="FFFFFF"/>
          <w:lang w:eastAsia="zh-CN"/>
        </w:rPr>
        <w:t>4、</w:t>
      </w:r>
      <w:r>
        <w:rPr>
          <w:rFonts w:hint="eastAsia" w:ascii="宋体" w:hAnsi="宋体" w:cs="宋体"/>
          <w:color w:val="000000"/>
          <w:sz w:val="21"/>
          <w:szCs w:val="21"/>
          <w:highlight w:val="none"/>
          <w:shd w:val="clear" w:color="auto" w:fill="FFFFFF"/>
        </w:rPr>
        <w:t>从业人员、营业收入、资产总额填报上一年度数据，无上一年度数据的新成立企业可不填报。</w:t>
      </w:r>
    </w:p>
    <w:p w14:paraId="381667A1">
      <w:pPr>
        <w:pStyle w:val="40"/>
        <w:spacing w:before="0" w:beforeAutospacing="0" w:after="150" w:afterAutospacing="0"/>
        <w:ind w:left="-362" w:right="-362"/>
        <w:rPr>
          <w:rFonts w:hint="eastAsia" w:ascii="宋体" w:hAnsi="宋体" w:eastAsia="宋体" w:cs="宋体"/>
          <w:spacing w:val="0"/>
          <w:sz w:val="21"/>
          <w:szCs w:val="21"/>
          <w:lang w:eastAsia="zh-CN"/>
        </w:rPr>
      </w:pPr>
    </w:p>
    <w:p w14:paraId="6AC4B9F9">
      <w:pPr>
        <w:pStyle w:val="40"/>
        <w:spacing w:before="0" w:beforeAutospacing="0" w:after="150" w:afterAutospacing="0"/>
        <w:ind w:left="-362" w:right="-362"/>
        <w:rPr>
          <w:rFonts w:hint="eastAsia" w:ascii="宋体" w:hAnsi="宋体" w:eastAsia="宋体" w:cs="宋体"/>
          <w:spacing w:val="0"/>
          <w:sz w:val="21"/>
          <w:szCs w:val="21"/>
          <w:lang w:val="en-US" w:eastAsia="zh-CN"/>
        </w:rPr>
      </w:pPr>
    </w:p>
    <w:p w14:paraId="6138C25E">
      <w:pPr>
        <w:pStyle w:val="40"/>
        <w:keepNext w:val="0"/>
        <w:keepLines w:val="0"/>
        <w:widowControl/>
        <w:suppressLineNumbers w:val="0"/>
        <w:rPr>
          <w:rFonts w:hint="default" w:ascii="Calibri" w:hAnsi="Calibri" w:cs="Calibri"/>
          <w:sz w:val="21"/>
          <w:szCs w:val="21"/>
        </w:rPr>
      </w:pPr>
    </w:p>
    <w:p w14:paraId="0023A207">
      <w:pPr>
        <w:pStyle w:val="40"/>
        <w:keepNext w:val="0"/>
        <w:keepLines w:val="0"/>
        <w:widowControl/>
        <w:suppressLineNumbers w:val="0"/>
        <w:rPr>
          <w:rFonts w:hint="default" w:ascii="Calibri" w:hAnsi="Calibri" w:cs="Calibri"/>
          <w:sz w:val="21"/>
          <w:szCs w:val="21"/>
        </w:rPr>
      </w:pPr>
    </w:p>
    <w:p w14:paraId="36AA19B8">
      <w:pPr>
        <w:pStyle w:val="40"/>
        <w:keepNext w:val="0"/>
        <w:keepLines w:val="0"/>
        <w:widowControl/>
        <w:suppressLineNumbers w:val="0"/>
        <w:rPr>
          <w:rFonts w:hint="default" w:ascii="Calibri" w:hAnsi="Calibri" w:cs="Calibri"/>
          <w:sz w:val="21"/>
          <w:szCs w:val="21"/>
        </w:rPr>
      </w:pPr>
    </w:p>
    <w:p w14:paraId="4F95BBFE">
      <w:pPr>
        <w:pStyle w:val="40"/>
        <w:keepNext w:val="0"/>
        <w:keepLines w:val="0"/>
        <w:widowControl/>
        <w:suppressLineNumbers w:val="0"/>
        <w:rPr>
          <w:rFonts w:hint="default" w:ascii="Calibri" w:hAnsi="Calibri" w:cs="Calibri"/>
          <w:sz w:val="21"/>
          <w:szCs w:val="21"/>
        </w:rPr>
      </w:pPr>
    </w:p>
    <w:p w14:paraId="4EE4096D">
      <w:pPr>
        <w:spacing w:line="588" w:lineRule="exact"/>
        <w:jc w:val="both"/>
        <w:rPr>
          <w:rFonts w:hint="eastAsia" w:ascii="宋体" w:hAnsi="宋体"/>
          <w:b/>
          <w:sz w:val="28"/>
          <w:szCs w:val="28"/>
          <w:lang w:val="en-US" w:eastAsia="zh-CN"/>
        </w:rPr>
      </w:pPr>
      <w:r>
        <w:rPr>
          <w:rFonts w:hint="eastAsia" w:ascii="宋体" w:hAnsi="宋体"/>
          <w:b/>
          <w:sz w:val="28"/>
          <w:szCs w:val="28"/>
          <w:lang w:val="en-US" w:eastAsia="zh-CN"/>
        </w:rPr>
        <w:t>附</w:t>
      </w:r>
    </w:p>
    <w:p w14:paraId="7F20A80F">
      <w:pPr>
        <w:spacing w:line="588" w:lineRule="exact"/>
        <w:ind w:firstLine="2811" w:firstLineChars="1000"/>
        <w:jc w:val="both"/>
        <w:rPr>
          <w:rFonts w:hint="eastAsia" w:ascii="宋体" w:hAnsi="宋体"/>
          <w:b/>
          <w:sz w:val="28"/>
          <w:szCs w:val="28"/>
        </w:rPr>
      </w:pPr>
      <w:r>
        <w:rPr>
          <w:rFonts w:hint="eastAsia" w:ascii="宋体" w:hAnsi="宋体"/>
          <w:b/>
          <w:sz w:val="28"/>
          <w:szCs w:val="28"/>
        </w:rPr>
        <w:t>残疾人福利性单位声明函（若有）</w:t>
      </w:r>
    </w:p>
    <w:p w14:paraId="72CC6E8A">
      <w:pPr>
        <w:pStyle w:val="102"/>
        <w:jc w:val="center"/>
        <w:outlineLvl w:val="9"/>
        <w:rPr>
          <w:rFonts w:hint="eastAsia" w:hAnsi="宋体"/>
          <w:b/>
          <w:kern w:val="0"/>
          <w:szCs w:val="28"/>
        </w:rPr>
      </w:pPr>
      <w:r>
        <w:rPr>
          <w:rFonts w:hint="eastAsia" w:hAnsi="宋体"/>
          <w:b/>
          <w:kern w:val="0"/>
          <w:szCs w:val="28"/>
        </w:rPr>
        <w:t>（若未涉及无需填写）</w:t>
      </w:r>
    </w:p>
    <w:p w14:paraId="424EA59F">
      <w:pPr>
        <w:pStyle w:val="57"/>
      </w:pPr>
    </w:p>
    <w:p w14:paraId="5BAFB18E">
      <w:pPr>
        <w:spacing w:before="71" w:after="71" w:line="360" w:lineRule="auto"/>
        <w:ind w:firstLine="399"/>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本供应商郑重声明，根据《财政部 民政部 中国残疾人联合会关于促进残疾人就业政府采购政策的通知》（财库[2017]141号）的规定，本供应商为符合条件的残疾人福利性单位，且本供应商参加贵单位的（填写“项目名称”）项目采购活动：</w:t>
      </w:r>
    </w:p>
    <w:p w14:paraId="1DB5C8AF">
      <w:pPr>
        <w:spacing w:before="71" w:after="71" w:line="360" w:lineRule="auto"/>
        <w:ind w:firstLine="399"/>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 ）提供本供应商制造的（填写“所投合同包、品目号”）货物，</w:t>
      </w:r>
    </w:p>
    <w:p w14:paraId="3EC3038C">
      <w:pPr>
        <w:spacing w:before="71" w:after="71" w:line="360" w:lineRule="auto"/>
        <w:ind w:firstLine="399"/>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 ）由本供应商承担的（填写“所投合同包、品目号”）工程，</w:t>
      </w:r>
    </w:p>
    <w:p w14:paraId="54C7F117">
      <w:pPr>
        <w:spacing w:before="71" w:after="71" w:line="360" w:lineRule="auto"/>
        <w:ind w:firstLine="399"/>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 ）由本供应商提供的（填写“所投合同包、品目号”）服务；或</w:t>
      </w:r>
    </w:p>
    <w:p w14:paraId="698E512D">
      <w:pPr>
        <w:spacing w:before="71" w:after="71" w:line="360" w:lineRule="auto"/>
        <w:ind w:firstLine="399"/>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 ）提供其他残疾人福利性单位制造的（填写“所投合同包、品目号”）货物（不包括使用非残疾人福利性单位注册商标的货物）。</w:t>
      </w:r>
    </w:p>
    <w:p w14:paraId="7DF48483">
      <w:pPr>
        <w:spacing w:before="71" w:after="71" w:line="360" w:lineRule="auto"/>
        <w:ind w:firstLine="399"/>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本供应商对上述声明的真实性负责。如有虚假，将依法承担相应责任。</w:t>
      </w:r>
    </w:p>
    <w:p w14:paraId="0DB17832">
      <w:pPr>
        <w:spacing w:before="71" w:after="71" w:line="360" w:lineRule="auto"/>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注意：</w:t>
      </w:r>
    </w:p>
    <w:p w14:paraId="0F63B106">
      <w:pPr>
        <w:spacing w:before="71" w:after="71" w:line="360" w:lineRule="auto"/>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1、请供应商按照实际情况编制填写本声明函，并在相应的（）中打“√”。</w:t>
      </w:r>
    </w:p>
    <w:p w14:paraId="6B3483A7">
      <w:pPr>
        <w:spacing w:before="71" w:after="71" w:line="360" w:lineRule="auto"/>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2、响应文件正本中的本声明函（若有）应为原件。</w:t>
      </w:r>
    </w:p>
    <w:p w14:paraId="7F15D867">
      <w:pPr>
        <w:spacing w:before="71" w:after="71" w:line="360" w:lineRule="auto"/>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3、若《残疾人福利性单位声明函》内容不真实，视为提供虚假材料。</w:t>
      </w:r>
    </w:p>
    <w:p w14:paraId="5DA6954E">
      <w:pPr>
        <w:spacing w:before="71" w:after="71" w:line="360" w:lineRule="auto"/>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4、符合财政部、民政部、中国残联文件（财库[2017]141号）规定的残疾人福利性单位提供本单位制造的货物、承担的工程或服务，或提供其他残疾人福利性单位制造的货物（不包括使用非残疾人福利性单位注册商标的货物）可享受价格扣除。</w:t>
      </w:r>
    </w:p>
    <w:p w14:paraId="2A971DEF">
      <w:pPr>
        <w:spacing w:before="71" w:after="71" w:line="360" w:lineRule="auto"/>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供应商：（全称并加盖单位公章）</w:t>
      </w:r>
    </w:p>
    <w:p w14:paraId="0B2C69FC">
      <w:pPr>
        <w:spacing w:before="71" w:after="71" w:line="360" w:lineRule="auto"/>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供应商代表签字：                   </w:t>
      </w:r>
    </w:p>
    <w:p w14:paraId="42477ABF">
      <w:pPr>
        <w:spacing w:before="71" w:after="71" w:line="360" w:lineRule="auto"/>
        <w:rPr>
          <w:rFonts w:hint="eastAsia" w:ascii="宋体" w:hAnsi="宋体" w:cs="宋体"/>
          <w:color w:val="393939"/>
          <w:sz w:val="21"/>
          <w:szCs w:val="21"/>
          <w:shd w:val="clear" w:color="auto" w:fill="FFFFFF"/>
        </w:rPr>
      </w:pPr>
      <w:r>
        <w:rPr>
          <w:rFonts w:hint="eastAsia" w:ascii="宋体" w:hAnsi="宋体" w:cs="宋体"/>
          <w:color w:val="393939"/>
          <w:sz w:val="21"/>
          <w:szCs w:val="21"/>
          <w:shd w:val="clear" w:color="auto" w:fill="FFFFFF"/>
        </w:rPr>
        <w:t>日期：    年   月   日</w:t>
      </w:r>
    </w:p>
    <w:p w14:paraId="1BB5C3A6">
      <w:pPr>
        <w:pStyle w:val="40"/>
        <w:keepNext w:val="0"/>
        <w:keepLines w:val="0"/>
        <w:widowControl/>
        <w:suppressLineNumbers w:val="0"/>
        <w:rPr>
          <w:rFonts w:hint="default" w:ascii="Calibri" w:hAnsi="Calibri" w:cs="Calibri"/>
          <w:sz w:val="21"/>
          <w:szCs w:val="21"/>
        </w:rPr>
      </w:pPr>
    </w:p>
    <w:p w14:paraId="2AA58303">
      <w:pPr>
        <w:spacing w:line="360" w:lineRule="auto"/>
        <w:jc w:val="center"/>
        <w:rPr>
          <w:rFonts w:hint="eastAsia" w:ascii="宋体" w:hAnsi="宋体" w:cs="宋体"/>
          <w:b/>
          <w:sz w:val="28"/>
          <w:szCs w:val="28"/>
        </w:rPr>
      </w:pPr>
    </w:p>
    <w:p w14:paraId="31EB6F97">
      <w:pPr>
        <w:pStyle w:val="102"/>
        <w:jc w:val="center"/>
        <w:outlineLvl w:val="9"/>
        <w:rPr>
          <w:rFonts w:hAnsi="宋体" w:cs="宋体"/>
        </w:rPr>
      </w:pPr>
      <w:r>
        <w:rPr>
          <w:rStyle w:val="48"/>
          <w:rFonts w:hint="eastAsia" w:hAnsi="宋体" w:cs="宋体"/>
          <w:color w:val="393939"/>
          <w:sz w:val="36"/>
        </w:rPr>
        <w:t>技术和服务要求响应表</w:t>
      </w:r>
      <w:bookmarkEnd w:id="160"/>
      <w:bookmarkEnd w:id="161"/>
      <w:bookmarkEnd w:id="166"/>
      <w:bookmarkEnd w:id="167"/>
    </w:p>
    <w:p w14:paraId="76AA397B">
      <w:pPr>
        <w:pStyle w:val="40"/>
        <w:spacing w:before="0" w:beforeAutospacing="0" w:after="150" w:afterAutospacing="0"/>
        <w:ind w:left="-362" w:right="-362"/>
        <w:rPr>
          <w:sz w:val="21"/>
          <w:szCs w:val="21"/>
          <w:shd w:val="clear" w:color="auto" w:fill="FFFFFF"/>
        </w:rPr>
      </w:pPr>
    </w:p>
    <w:p w14:paraId="29171589">
      <w:pPr>
        <w:pStyle w:val="40"/>
        <w:spacing w:before="0" w:beforeAutospacing="0" w:after="150" w:afterAutospacing="0"/>
        <w:ind w:left="-362" w:right="-362"/>
      </w:pPr>
      <w:r>
        <w:rPr>
          <w:rFonts w:hint="eastAsia"/>
          <w:sz w:val="21"/>
          <w:szCs w:val="21"/>
          <w:shd w:val="clear" w:color="auto" w:fill="FFFFFF"/>
        </w:rPr>
        <w:t>项目编号：</w:t>
      </w:r>
      <w:r>
        <w:rPr>
          <w:rFonts w:hint="eastAsia"/>
          <w:sz w:val="21"/>
          <w:szCs w:val="21"/>
          <w:u w:val="single"/>
          <w:shd w:val="clear" w:color="auto" w:fill="FFFFFF"/>
        </w:rPr>
        <w:t>                   </w:t>
      </w:r>
    </w:p>
    <w:tbl>
      <w:tblPr>
        <w:tblStyle w:val="45"/>
        <w:tblW w:w="0" w:type="auto"/>
        <w:tblInd w:w="-25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850"/>
        <w:gridCol w:w="855"/>
        <w:gridCol w:w="3275"/>
        <w:gridCol w:w="2115"/>
        <w:gridCol w:w="2400"/>
      </w:tblGrid>
      <w:tr w14:paraId="44A78D20">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85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6D6C2BEF">
            <w:pPr>
              <w:pStyle w:val="40"/>
              <w:spacing w:before="0" w:beforeAutospacing="0" w:after="150" w:afterAutospacing="0"/>
              <w:jc w:val="center"/>
            </w:pPr>
            <w:r>
              <w:rPr>
                <w:rFonts w:hint="eastAsia"/>
                <w:sz w:val="21"/>
                <w:szCs w:val="21"/>
              </w:rPr>
              <w:t>采购包</w:t>
            </w:r>
          </w:p>
        </w:tc>
        <w:tc>
          <w:tcPr>
            <w:tcW w:w="85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6D743EC5">
            <w:pPr>
              <w:pStyle w:val="40"/>
              <w:spacing w:before="0" w:beforeAutospacing="0" w:after="150" w:afterAutospacing="0"/>
              <w:jc w:val="center"/>
            </w:pPr>
            <w:r>
              <w:rPr>
                <w:rFonts w:hint="eastAsia"/>
                <w:sz w:val="21"/>
                <w:szCs w:val="21"/>
              </w:rPr>
              <w:t>品目号</w:t>
            </w:r>
          </w:p>
        </w:tc>
        <w:tc>
          <w:tcPr>
            <w:tcW w:w="327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4547CD66">
            <w:pPr>
              <w:pStyle w:val="40"/>
              <w:spacing w:before="0" w:beforeAutospacing="0" w:after="150" w:afterAutospacing="0"/>
              <w:jc w:val="center"/>
            </w:pPr>
            <w:r>
              <w:rPr>
                <w:rFonts w:hint="eastAsia"/>
                <w:sz w:val="21"/>
                <w:szCs w:val="21"/>
              </w:rPr>
              <w:t>技术和服务要求</w:t>
            </w:r>
          </w:p>
        </w:tc>
        <w:tc>
          <w:tcPr>
            <w:tcW w:w="211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135F915F">
            <w:pPr>
              <w:pStyle w:val="40"/>
              <w:spacing w:before="0" w:beforeAutospacing="0" w:after="150" w:afterAutospacing="0"/>
              <w:jc w:val="center"/>
            </w:pPr>
            <w:r>
              <w:rPr>
                <w:rFonts w:hint="eastAsia"/>
                <w:sz w:val="21"/>
                <w:szCs w:val="21"/>
              </w:rPr>
              <w:t>响应文件响应承诺</w:t>
            </w:r>
          </w:p>
        </w:tc>
        <w:tc>
          <w:tcPr>
            <w:tcW w:w="240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3DCF0C15">
            <w:pPr>
              <w:pStyle w:val="40"/>
              <w:spacing w:before="0" w:beforeAutospacing="0" w:after="150" w:afterAutospacing="0"/>
              <w:jc w:val="center"/>
            </w:pPr>
            <w:r>
              <w:rPr>
                <w:rFonts w:hint="eastAsia"/>
                <w:sz w:val="21"/>
                <w:szCs w:val="21"/>
              </w:rPr>
              <w:t>是否偏离及说明</w:t>
            </w:r>
          </w:p>
        </w:tc>
      </w:tr>
      <w:tr w14:paraId="5B9708E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567" w:hRule="atLeast"/>
        </w:trPr>
        <w:tc>
          <w:tcPr>
            <w:tcW w:w="850" w:type="dxa"/>
            <w:vMerge w:val="restart"/>
            <w:tcBorders>
              <w:top w:val="nil"/>
              <w:left w:val="single" w:color="auto" w:sz="6" w:space="0"/>
              <w:right w:val="single" w:color="auto" w:sz="6" w:space="0"/>
            </w:tcBorders>
            <w:shd w:val="clear" w:color="auto" w:fill="FFFFFF"/>
            <w:tcMar>
              <w:top w:w="0" w:type="dxa"/>
              <w:left w:w="105" w:type="dxa"/>
              <w:bottom w:w="0" w:type="dxa"/>
              <w:right w:w="105" w:type="dxa"/>
            </w:tcMar>
            <w:vAlign w:val="center"/>
          </w:tcPr>
          <w:p w14:paraId="2A19BA53">
            <w:pPr>
              <w:pStyle w:val="40"/>
              <w:spacing w:before="0" w:beforeAutospacing="0" w:after="150" w:afterAutospacing="0"/>
              <w:jc w:val="center"/>
            </w:pPr>
            <w:r>
              <w:rPr>
                <w:rFonts w:hint="eastAsia"/>
                <w:sz w:val="21"/>
                <w:szCs w:val="21"/>
              </w:rPr>
              <w:t>1</w:t>
            </w:r>
          </w:p>
        </w:tc>
        <w:tc>
          <w:tcPr>
            <w:tcW w:w="855" w:type="dxa"/>
            <w:vMerge w:val="restart"/>
            <w:tcBorders>
              <w:top w:val="nil"/>
              <w:left w:val="nil"/>
              <w:right w:val="single" w:color="auto" w:sz="6" w:space="0"/>
            </w:tcBorders>
            <w:shd w:val="clear" w:color="auto" w:fill="FFFFFF"/>
            <w:tcMar>
              <w:top w:w="0" w:type="dxa"/>
              <w:left w:w="105" w:type="dxa"/>
              <w:bottom w:w="0" w:type="dxa"/>
              <w:right w:w="105" w:type="dxa"/>
            </w:tcMar>
            <w:vAlign w:val="center"/>
          </w:tcPr>
          <w:p w14:paraId="072247F6">
            <w:pPr>
              <w:pStyle w:val="40"/>
              <w:spacing w:before="0" w:beforeAutospacing="0" w:after="150" w:afterAutospacing="0"/>
              <w:jc w:val="center"/>
            </w:pPr>
            <w:r>
              <w:rPr>
                <w:rFonts w:hint="eastAsia"/>
                <w:sz w:val="21"/>
                <w:szCs w:val="21"/>
              </w:rPr>
              <w:t>1-1</w:t>
            </w:r>
          </w:p>
        </w:tc>
        <w:tc>
          <w:tcPr>
            <w:tcW w:w="3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59E4E51">
            <w:pPr>
              <w:widowControl/>
              <w:jc w:val="left"/>
            </w:pPr>
          </w:p>
        </w:tc>
        <w:tc>
          <w:tcPr>
            <w:tcW w:w="211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228139F">
            <w:pPr>
              <w:widowControl/>
              <w:jc w:val="left"/>
            </w:pPr>
          </w:p>
        </w:tc>
        <w:tc>
          <w:tcPr>
            <w:tcW w:w="24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136F67CF">
            <w:pPr>
              <w:widowControl/>
              <w:jc w:val="left"/>
            </w:pPr>
          </w:p>
        </w:tc>
      </w:tr>
      <w:tr w14:paraId="17446C9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492" w:hRule="atLeast"/>
        </w:trPr>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9AA25A7">
            <w:pPr>
              <w:rPr>
                <w:rFonts w:ascii="宋体"/>
                <w:sz w:val="24"/>
              </w:rPr>
            </w:pPr>
          </w:p>
        </w:tc>
        <w:tc>
          <w:tcPr>
            <w:tcW w:w="855"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09E1A050">
            <w:pPr>
              <w:pStyle w:val="40"/>
              <w:spacing w:before="0" w:beforeAutospacing="0" w:after="150" w:afterAutospacing="0"/>
              <w:jc w:val="center"/>
            </w:pPr>
          </w:p>
        </w:tc>
        <w:tc>
          <w:tcPr>
            <w:tcW w:w="3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9B40889">
            <w:pPr>
              <w:widowControl/>
              <w:jc w:val="left"/>
            </w:pPr>
          </w:p>
        </w:tc>
        <w:tc>
          <w:tcPr>
            <w:tcW w:w="211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7960E25">
            <w:pPr>
              <w:widowControl/>
              <w:jc w:val="left"/>
            </w:pPr>
          </w:p>
        </w:tc>
        <w:tc>
          <w:tcPr>
            <w:tcW w:w="24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6274793">
            <w:pPr>
              <w:widowControl/>
              <w:jc w:val="left"/>
            </w:pPr>
          </w:p>
        </w:tc>
      </w:tr>
      <w:tr w14:paraId="16407B8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507" w:hRule="atLeast"/>
        </w:trPr>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68639D5C">
            <w:pPr>
              <w:rPr>
                <w:rFonts w:ascii="宋体"/>
                <w:sz w:val="24"/>
              </w:rPr>
            </w:pPr>
          </w:p>
        </w:tc>
        <w:tc>
          <w:tcPr>
            <w:tcW w:w="855"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379211D9">
            <w:pPr>
              <w:pStyle w:val="40"/>
              <w:spacing w:before="0" w:beforeAutospacing="0" w:after="150" w:afterAutospacing="0"/>
              <w:jc w:val="center"/>
              <w:rPr>
                <w:rFonts w:ascii="Calibri" w:hAnsi="Calibri" w:cs="Calibri"/>
                <w:sz w:val="21"/>
                <w:szCs w:val="21"/>
              </w:rPr>
            </w:pPr>
          </w:p>
        </w:tc>
        <w:tc>
          <w:tcPr>
            <w:tcW w:w="3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3688583">
            <w:pPr>
              <w:widowControl/>
              <w:jc w:val="left"/>
            </w:pPr>
          </w:p>
        </w:tc>
        <w:tc>
          <w:tcPr>
            <w:tcW w:w="211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E494EFA">
            <w:pPr>
              <w:widowControl/>
              <w:jc w:val="left"/>
            </w:pPr>
          </w:p>
        </w:tc>
        <w:tc>
          <w:tcPr>
            <w:tcW w:w="24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AC5ECE0">
            <w:pPr>
              <w:widowControl/>
              <w:jc w:val="left"/>
            </w:pPr>
          </w:p>
        </w:tc>
      </w:tr>
      <w:tr w14:paraId="5B211C8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477" w:hRule="atLeast"/>
        </w:trPr>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616014D2">
            <w:pPr>
              <w:rPr>
                <w:rFonts w:ascii="宋体"/>
                <w:sz w:val="24"/>
              </w:rPr>
            </w:pPr>
          </w:p>
        </w:tc>
        <w:tc>
          <w:tcPr>
            <w:tcW w:w="855"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488BC4D6">
            <w:pPr>
              <w:pStyle w:val="40"/>
              <w:spacing w:before="0" w:beforeAutospacing="0" w:after="150" w:afterAutospacing="0"/>
              <w:jc w:val="center"/>
              <w:rPr>
                <w:rFonts w:ascii="Calibri" w:hAnsi="Calibri" w:cs="Calibri"/>
                <w:sz w:val="21"/>
                <w:szCs w:val="21"/>
              </w:rPr>
            </w:pPr>
          </w:p>
        </w:tc>
        <w:tc>
          <w:tcPr>
            <w:tcW w:w="3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CB99991">
            <w:pPr>
              <w:widowControl/>
              <w:jc w:val="left"/>
            </w:pPr>
          </w:p>
        </w:tc>
        <w:tc>
          <w:tcPr>
            <w:tcW w:w="211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D7A49D8">
            <w:pPr>
              <w:widowControl/>
              <w:jc w:val="left"/>
            </w:pPr>
          </w:p>
        </w:tc>
        <w:tc>
          <w:tcPr>
            <w:tcW w:w="24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627E022">
            <w:pPr>
              <w:widowControl/>
              <w:jc w:val="left"/>
            </w:pPr>
          </w:p>
        </w:tc>
      </w:tr>
      <w:tr w14:paraId="486143A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552" w:hRule="atLeast"/>
        </w:trPr>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C903BAB">
            <w:pPr>
              <w:rPr>
                <w:rFonts w:ascii="宋体"/>
                <w:sz w:val="24"/>
              </w:rPr>
            </w:pPr>
          </w:p>
        </w:tc>
        <w:tc>
          <w:tcPr>
            <w:tcW w:w="855"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7A70A18">
            <w:pPr>
              <w:pStyle w:val="40"/>
              <w:spacing w:before="0" w:beforeAutospacing="0" w:after="150" w:afterAutospacing="0"/>
              <w:jc w:val="center"/>
              <w:rPr>
                <w:rFonts w:ascii="Calibri" w:hAnsi="Calibri" w:cs="Calibri"/>
                <w:sz w:val="21"/>
                <w:szCs w:val="21"/>
              </w:rPr>
            </w:pPr>
          </w:p>
        </w:tc>
        <w:tc>
          <w:tcPr>
            <w:tcW w:w="3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7BAEE16">
            <w:pPr>
              <w:widowControl/>
              <w:jc w:val="left"/>
            </w:pPr>
          </w:p>
        </w:tc>
        <w:tc>
          <w:tcPr>
            <w:tcW w:w="211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9C294D8">
            <w:pPr>
              <w:widowControl/>
              <w:jc w:val="left"/>
            </w:pPr>
          </w:p>
        </w:tc>
        <w:tc>
          <w:tcPr>
            <w:tcW w:w="24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41F4A9B">
            <w:pPr>
              <w:widowControl/>
              <w:jc w:val="left"/>
            </w:pPr>
          </w:p>
        </w:tc>
      </w:tr>
      <w:tr w14:paraId="5680DCE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507" w:hRule="atLeast"/>
        </w:trPr>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5BD26551">
            <w:pPr>
              <w:rPr>
                <w:rFonts w:ascii="宋体"/>
                <w:sz w:val="24"/>
              </w:rPr>
            </w:pPr>
          </w:p>
        </w:tc>
        <w:tc>
          <w:tcPr>
            <w:tcW w:w="855"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1434F877">
            <w:pPr>
              <w:pStyle w:val="40"/>
              <w:spacing w:before="0" w:beforeAutospacing="0" w:after="150" w:afterAutospacing="0"/>
              <w:jc w:val="center"/>
              <w:rPr>
                <w:rFonts w:ascii="Calibri" w:hAnsi="Calibri" w:cs="Calibri"/>
                <w:sz w:val="21"/>
                <w:szCs w:val="21"/>
              </w:rPr>
            </w:pPr>
          </w:p>
        </w:tc>
        <w:tc>
          <w:tcPr>
            <w:tcW w:w="3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D6BD41A">
            <w:pPr>
              <w:widowControl/>
              <w:jc w:val="left"/>
            </w:pPr>
          </w:p>
        </w:tc>
        <w:tc>
          <w:tcPr>
            <w:tcW w:w="211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57165C4">
            <w:pPr>
              <w:widowControl/>
              <w:jc w:val="left"/>
            </w:pPr>
          </w:p>
        </w:tc>
        <w:tc>
          <w:tcPr>
            <w:tcW w:w="24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7FC3BE6">
            <w:pPr>
              <w:widowControl/>
              <w:jc w:val="left"/>
            </w:pPr>
          </w:p>
        </w:tc>
      </w:tr>
      <w:tr w14:paraId="7B410CD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597" w:hRule="atLeast"/>
        </w:trPr>
        <w:tc>
          <w:tcPr>
            <w:tcW w:w="850" w:type="dxa"/>
            <w:vMerge w:val="continue"/>
            <w:tcBorders>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3E0002BA">
            <w:pPr>
              <w:pStyle w:val="40"/>
              <w:spacing w:before="0" w:beforeAutospacing="0" w:after="150" w:afterAutospacing="0"/>
              <w:jc w:val="center"/>
            </w:pPr>
          </w:p>
        </w:tc>
        <w:tc>
          <w:tcPr>
            <w:tcW w:w="855" w:type="dxa"/>
            <w:vMerge w:val="continue"/>
            <w:tcBorders>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6C7967E2">
            <w:pPr>
              <w:widowControl/>
              <w:jc w:val="left"/>
            </w:pPr>
          </w:p>
        </w:tc>
        <w:tc>
          <w:tcPr>
            <w:tcW w:w="3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287726B">
            <w:pPr>
              <w:widowControl/>
              <w:jc w:val="left"/>
            </w:pPr>
          </w:p>
        </w:tc>
        <w:tc>
          <w:tcPr>
            <w:tcW w:w="211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6D443C0">
            <w:pPr>
              <w:widowControl/>
              <w:jc w:val="left"/>
            </w:pPr>
          </w:p>
        </w:tc>
        <w:tc>
          <w:tcPr>
            <w:tcW w:w="240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7B69448">
            <w:pPr>
              <w:widowControl/>
              <w:jc w:val="left"/>
            </w:pPr>
          </w:p>
        </w:tc>
      </w:tr>
    </w:tbl>
    <w:p w14:paraId="0A985A26">
      <w:pPr>
        <w:pStyle w:val="40"/>
        <w:spacing w:before="0" w:beforeAutospacing="0" w:after="150" w:afterAutospacing="0"/>
        <w:ind w:left="-362" w:right="-362"/>
      </w:pPr>
      <w:r>
        <w:rPr>
          <w:rFonts w:hint="eastAsia"/>
          <w:sz w:val="21"/>
          <w:szCs w:val="21"/>
          <w:shd w:val="clear" w:color="auto" w:fill="FFFFFF"/>
        </w:rPr>
        <w:t>注意：</w:t>
      </w:r>
    </w:p>
    <w:p w14:paraId="5178812B">
      <w:pPr>
        <w:pStyle w:val="40"/>
        <w:spacing w:before="0" w:beforeAutospacing="0" w:after="150" w:afterAutospacing="0"/>
        <w:ind w:left="-362" w:right="-362"/>
      </w:pPr>
      <w:r>
        <w:rPr>
          <w:rFonts w:hint="eastAsia"/>
          <w:sz w:val="21"/>
          <w:szCs w:val="21"/>
          <w:shd w:val="clear" w:color="auto" w:fill="FFFFFF"/>
        </w:rPr>
        <w:t>1、本表应按照下列规定填写：</w:t>
      </w:r>
    </w:p>
    <w:p w14:paraId="340FF477">
      <w:pPr>
        <w:pStyle w:val="40"/>
        <w:spacing w:before="0" w:beforeAutospacing="0" w:after="150" w:afterAutospacing="0"/>
        <w:ind w:left="-362" w:right="-362"/>
      </w:pPr>
      <w:r>
        <w:rPr>
          <w:rFonts w:hint="eastAsia"/>
          <w:sz w:val="21"/>
          <w:szCs w:val="21"/>
          <w:shd w:val="clear" w:color="auto" w:fill="FFFFFF"/>
        </w:rPr>
        <w:t>1.1“技术和服务要求”项下填写的内容应与磋商文件第三章“技术和服务要求”的内容保持一致。</w:t>
      </w:r>
    </w:p>
    <w:p w14:paraId="4ED60D26">
      <w:pPr>
        <w:pStyle w:val="40"/>
        <w:spacing w:before="0" w:beforeAutospacing="0" w:after="150" w:afterAutospacing="0"/>
        <w:ind w:left="-362" w:right="-362"/>
      </w:pPr>
      <w:r>
        <w:rPr>
          <w:rFonts w:hint="eastAsia"/>
          <w:sz w:val="21"/>
          <w:szCs w:val="21"/>
          <w:shd w:val="clear" w:color="auto" w:fill="FFFFFF"/>
        </w:rPr>
        <w:t>1.2“是否偏离及说明”项下应按下列规定填写：优于的，填写“正偏离”；符合的，填写“无偏离”；低于的，填写“负偏离”。</w:t>
      </w:r>
    </w:p>
    <w:p w14:paraId="0FB7FCF8">
      <w:pPr>
        <w:pStyle w:val="40"/>
        <w:spacing w:before="0" w:beforeAutospacing="0" w:after="150" w:afterAutospacing="0"/>
        <w:ind w:left="-362" w:right="-362"/>
      </w:pPr>
      <w:r>
        <w:rPr>
          <w:rFonts w:hint="eastAsia"/>
          <w:sz w:val="21"/>
          <w:szCs w:val="21"/>
          <w:shd w:val="clear" w:color="auto" w:fill="FFFFFF"/>
        </w:rPr>
        <w:t>2、供应商需要说明的内容若需特殊表达，应先在本表中进行相应说明，再另页应答。</w:t>
      </w:r>
    </w:p>
    <w:p w14:paraId="0C5D11AB">
      <w:pPr>
        <w:pStyle w:val="40"/>
        <w:spacing w:before="0" w:beforeAutospacing="0" w:after="150" w:afterAutospacing="0"/>
        <w:ind w:left="-362" w:right="-362"/>
      </w:pPr>
      <w:r>
        <w:rPr>
          <w:rFonts w:hint="eastAsia"/>
          <w:sz w:val="21"/>
          <w:szCs w:val="21"/>
          <w:shd w:val="clear" w:color="auto" w:fill="FFFFFF"/>
        </w:rPr>
        <w:t> </w:t>
      </w:r>
    </w:p>
    <w:p w14:paraId="19D22DCC">
      <w:pPr>
        <w:spacing w:line="380" w:lineRule="exact"/>
        <w:rPr>
          <w:rFonts w:ascii="宋体" w:hAnsi="宋体" w:cs="宋体"/>
          <w:szCs w:val="21"/>
          <w:u w:val="single"/>
        </w:rPr>
      </w:pPr>
      <w:r>
        <w:rPr>
          <w:rFonts w:hint="eastAsia" w:ascii="宋体" w:hAnsi="宋体" w:cs="宋体"/>
          <w:szCs w:val="21"/>
        </w:rPr>
        <w:t xml:space="preserve">供应商代表签名： </w:t>
      </w:r>
    </w:p>
    <w:p w14:paraId="04541406">
      <w:pPr>
        <w:spacing w:line="380" w:lineRule="exact"/>
        <w:rPr>
          <w:rFonts w:ascii="宋体" w:hAnsi="宋体" w:cs="宋体"/>
        </w:rPr>
      </w:pPr>
      <w:r>
        <w:rPr>
          <w:rFonts w:hint="eastAsia" w:ascii="宋体" w:hAnsi="宋体" w:cs="宋体"/>
        </w:rPr>
        <w:t xml:space="preserve">供应商（全称并加盖公章）：               </w:t>
      </w:r>
    </w:p>
    <w:p w14:paraId="67FFA689">
      <w:pPr>
        <w:jc w:val="left"/>
        <w:rPr>
          <w:rFonts w:ascii="仿宋_GB2312" w:hAnsi="宋体"/>
          <w:szCs w:val="21"/>
        </w:rPr>
      </w:pPr>
      <w:r>
        <w:rPr>
          <w:rFonts w:hint="eastAsia" w:ascii="仿宋_GB2312" w:hAnsi="宋体"/>
          <w:szCs w:val="21"/>
        </w:rPr>
        <w:t>日期：      年     月     日</w:t>
      </w:r>
    </w:p>
    <w:p w14:paraId="0CE2C796">
      <w:pPr>
        <w:spacing w:line="380" w:lineRule="exact"/>
        <w:rPr>
          <w:rFonts w:ascii="宋体" w:hAnsi="宋体" w:cs="宋体"/>
        </w:rPr>
      </w:pPr>
    </w:p>
    <w:p w14:paraId="561F24E5">
      <w:pPr>
        <w:pStyle w:val="5"/>
        <w:rPr>
          <w:rFonts w:ascii="宋体" w:hAnsi="宋体" w:cs="宋体"/>
        </w:rPr>
      </w:pPr>
    </w:p>
    <w:p w14:paraId="7DB5E5A7">
      <w:pPr>
        <w:pStyle w:val="5"/>
        <w:rPr>
          <w:rFonts w:ascii="宋体" w:hAnsi="宋体" w:cs="宋体"/>
        </w:rPr>
      </w:pPr>
    </w:p>
    <w:p w14:paraId="432AE078">
      <w:pPr>
        <w:pStyle w:val="5"/>
        <w:rPr>
          <w:rFonts w:ascii="宋体" w:hAnsi="宋体" w:cs="宋体"/>
        </w:rPr>
      </w:pPr>
    </w:p>
    <w:p w14:paraId="17D8B7FE">
      <w:pPr>
        <w:pStyle w:val="5"/>
        <w:rPr>
          <w:rFonts w:ascii="宋体" w:hAnsi="宋体" w:cs="宋体"/>
        </w:rPr>
      </w:pPr>
    </w:p>
    <w:p w14:paraId="014FA66B">
      <w:pPr>
        <w:pStyle w:val="5"/>
        <w:rPr>
          <w:rFonts w:ascii="宋体" w:hAnsi="宋体" w:cs="宋体"/>
        </w:rPr>
      </w:pPr>
    </w:p>
    <w:p w14:paraId="4C176235">
      <w:pPr>
        <w:pStyle w:val="5"/>
        <w:rPr>
          <w:rFonts w:ascii="宋体" w:hAnsi="宋体" w:cs="宋体"/>
        </w:rPr>
      </w:pPr>
    </w:p>
    <w:p w14:paraId="31F5C2A2">
      <w:pPr>
        <w:spacing w:line="380" w:lineRule="exact"/>
        <w:rPr>
          <w:rFonts w:ascii="宋体" w:hAnsi="宋体" w:cs="宋体"/>
          <w:szCs w:val="21"/>
        </w:rPr>
      </w:pPr>
    </w:p>
    <w:p w14:paraId="374CF8E1">
      <w:pPr>
        <w:pStyle w:val="102"/>
        <w:jc w:val="center"/>
        <w:outlineLvl w:val="9"/>
        <w:rPr>
          <w:rFonts w:hAnsi="宋体" w:cs="宋体"/>
        </w:rPr>
      </w:pPr>
      <w:bookmarkStart w:id="168" w:name="_Toc20641"/>
      <w:bookmarkStart w:id="169" w:name="_Toc12046"/>
      <w:bookmarkStart w:id="170" w:name="_Toc12049"/>
      <w:bookmarkStart w:id="171" w:name="_Toc30618"/>
      <w:r>
        <w:rPr>
          <w:rStyle w:val="48"/>
          <w:rFonts w:hint="eastAsia" w:hAnsi="宋体" w:cs="宋体"/>
          <w:color w:val="393939"/>
          <w:sz w:val="36"/>
        </w:rPr>
        <w:t>商务条件响应表</w:t>
      </w:r>
      <w:bookmarkEnd w:id="168"/>
      <w:bookmarkEnd w:id="169"/>
      <w:bookmarkEnd w:id="170"/>
      <w:bookmarkEnd w:id="171"/>
    </w:p>
    <w:p w14:paraId="36E90E34">
      <w:pPr>
        <w:pStyle w:val="40"/>
        <w:spacing w:before="0" w:beforeAutospacing="0" w:after="150" w:afterAutospacing="0"/>
        <w:ind w:left="-362" w:right="-362" w:firstLine="420" w:firstLineChars="200"/>
        <w:rPr>
          <w:sz w:val="21"/>
          <w:szCs w:val="21"/>
          <w:shd w:val="clear" w:color="auto" w:fill="FFFFFF"/>
        </w:rPr>
      </w:pPr>
    </w:p>
    <w:p w14:paraId="150F2C51">
      <w:pPr>
        <w:pStyle w:val="40"/>
        <w:spacing w:before="0" w:beforeAutospacing="0" w:after="150" w:afterAutospacing="0"/>
        <w:ind w:left="-362" w:right="-362" w:firstLine="420" w:firstLineChars="200"/>
      </w:pPr>
      <w:r>
        <w:rPr>
          <w:rFonts w:hint="eastAsia"/>
          <w:sz w:val="21"/>
          <w:szCs w:val="21"/>
          <w:shd w:val="clear" w:color="auto" w:fill="FFFFFF"/>
        </w:rPr>
        <w:t>项目编号：</w:t>
      </w:r>
      <w:r>
        <w:rPr>
          <w:rFonts w:hint="eastAsia"/>
          <w:sz w:val="21"/>
          <w:szCs w:val="21"/>
          <w:u w:val="single"/>
          <w:shd w:val="clear" w:color="auto" w:fill="FFFFFF"/>
        </w:rPr>
        <w:t>                   </w:t>
      </w:r>
    </w:p>
    <w:tbl>
      <w:tblPr>
        <w:tblStyle w:val="45"/>
        <w:tblW w:w="0" w:type="auto"/>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1122"/>
        <w:gridCol w:w="998"/>
        <w:gridCol w:w="3082"/>
        <w:gridCol w:w="1935"/>
        <w:gridCol w:w="2370"/>
      </w:tblGrid>
      <w:tr w14:paraId="2642D20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1122"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1DCA21F">
            <w:pPr>
              <w:pStyle w:val="40"/>
              <w:spacing w:before="0" w:beforeAutospacing="0" w:after="150" w:afterAutospacing="0"/>
              <w:jc w:val="center"/>
            </w:pPr>
            <w:r>
              <w:rPr>
                <w:rFonts w:hint="eastAsia"/>
                <w:sz w:val="21"/>
                <w:szCs w:val="21"/>
              </w:rPr>
              <w:t>采购包</w:t>
            </w:r>
          </w:p>
        </w:tc>
        <w:tc>
          <w:tcPr>
            <w:tcW w:w="998"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4E04B55B">
            <w:pPr>
              <w:pStyle w:val="40"/>
              <w:spacing w:before="0" w:beforeAutospacing="0" w:after="150" w:afterAutospacing="0"/>
              <w:jc w:val="center"/>
            </w:pPr>
            <w:r>
              <w:rPr>
                <w:rFonts w:hint="eastAsia"/>
                <w:sz w:val="21"/>
                <w:szCs w:val="21"/>
              </w:rPr>
              <w:t>品目号</w:t>
            </w:r>
          </w:p>
        </w:tc>
        <w:tc>
          <w:tcPr>
            <w:tcW w:w="3082"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960AAD7">
            <w:pPr>
              <w:pStyle w:val="40"/>
              <w:spacing w:before="0" w:beforeAutospacing="0" w:after="150" w:afterAutospacing="0"/>
              <w:jc w:val="center"/>
            </w:pPr>
            <w:r>
              <w:rPr>
                <w:rFonts w:hint="eastAsia"/>
                <w:sz w:val="21"/>
                <w:szCs w:val="21"/>
              </w:rPr>
              <w:t>商务条件</w:t>
            </w:r>
          </w:p>
        </w:tc>
        <w:tc>
          <w:tcPr>
            <w:tcW w:w="193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0805FCA5">
            <w:pPr>
              <w:pStyle w:val="40"/>
              <w:spacing w:before="0" w:beforeAutospacing="0" w:after="150" w:afterAutospacing="0"/>
              <w:jc w:val="center"/>
            </w:pPr>
            <w:r>
              <w:rPr>
                <w:rFonts w:hint="eastAsia"/>
                <w:sz w:val="21"/>
                <w:szCs w:val="21"/>
              </w:rPr>
              <w:t>响应文件响应承诺</w:t>
            </w:r>
          </w:p>
        </w:tc>
        <w:tc>
          <w:tcPr>
            <w:tcW w:w="237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7928E5B">
            <w:pPr>
              <w:pStyle w:val="40"/>
              <w:spacing w:before="0" w:beforeAutospacing="0" w:after="150" w:afterAutospacing="0"/>
              <w:jc w:val="center"/>
            </w:pPr>
            <w:r>
              <w:rPr>
                <w:rFonts w:hint="eastAsia"/>
                <w:sz w:val="21"/>
                <w:szCs w:val="21"/>
              </w:rPr>
              <w:t>是否偏离及说明</w:t>
            </w:r>
          </w:p>
        </w:tc>
      </w:tr>
      <w:tr w14:paraId="6F4BC69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627" w:hRule="atLeast"/>
        </w:trPr>
        <w:tc>
          <w:tcPr>
            <w:tcW w:w="1122"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99EA239">
            <w:pPr>
              <w:pStyle w:val="40"/>
              <w:spacing w:before="0" w:beforeAutospacing="0" w:after="150" w:afterAutospacing="0"/>
              <w:jc w:val="center"/>
            </w:pPr>
            <w:r>
              <w:rPr>
                <w:rFonts w:hint="eastAsia"/>
                <w:sz w:val="21"/>
                <w:szCs w:val="21"/>
              </w:rPr>
              <w:t>1</w:t>
            </w:r>
          </w:p>
        </w:tc>
        <w:tc>
          <w:tcPr>
            <w:tcW w:w="998" w:type="dxa"/>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0E8D1DD7">
            <w:pPr>
              <w:pStyle w:val="40"/>
              <w:spacing w:before="0" w:beforeAutospacing="0" w:after="150" w:afterAutospacing="0"/>
              <w:jc w:val="center"/>
            </w:pPr>
            <w:r>
              <w:rPr>
                <w:rFonts w:hint="eastAsia"/>
                <w:sz w:val="21"/>
                <w:szCs w:val="21"/>
              </w:rPr>
              <w:t>1-1</w:t>
            </w:r>
          </w:p>
        </w:tc>
        <w:tc>
          <w:tcPr>
            <w:tcW w:w="308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D4B7F51">
            <w:pPr>
              <w:widowControl/>
              <w:jc w:val="left"/>
            </w:pPr>
          </w:p>
        </w:tc>
        <w:tc>
          <w:tcPr>
            <w:tcW w:w="19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5BA844F">
            <w:pPr>
              <w:widowControl/>
              <w:jc w:val="left"/>
            </w:pPr>
          </w:p>
        </w:tc>
        <w:tc>
          <w:tcPr>
            <w:tcW w:w="23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1BA37936">
            <w:pPr>
              <w:widowControl/>
              <w:jc w:val="left"/>
            </w:pPr>
          </w:p>
        </w:tc>
      </w:tr>
      <w:tr w14:paraId="6652D16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612" w:hRule="atLeast"/>
        </w:trPr>
        <w:tc>
          <w:tcPr>
            <w:tcW w:w="1122"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3F011122">
            <w:pPr>
              <w:rPr>
                <w:rFonts w:ascii="宋体"/>
                <w:sz w:val="24"/>
              </w:rPr>
            </w:pPr>
          </w:p>
        </w:tc>
        <w:tc>
          <w:tcPr>
            <w:tcW w:w="998"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458455D3">
            <w:pPr>
              <w:pStyle w:val="40"/>
              <w:spacing w:before="0" w:beforeAutospacing="0" w:after="150" w:afterAutospacing="0"/>
              <w:jc w:val="center"/>
            </w:pPr>
          </w:p>
        </w:tc>
        <w:tc>
          <w:tcPr>
            <w:tcW w:w="308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880973C">
            <w:pPr>
              <w:widowControl/>
              <w:jc w:val="left"/>
            </w:pPr>
          </w:p>
        </w:tc>
        <w:tc>
          <w:tcPr>
            <w:tcW w:w="19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F30C128">
            <w:pPr>
              <w:widowControl/>
              <w:jc w:val="left"/>
            </w:pPr>
          </w:p>
        </w:tc>
        <w:tc>
          <w:tcPr>
            <w:tcW w:w="23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E2DB938">
            <w:pPr>
              <w:widowControl/>
              <w:jc w:val="left"/>
            </w:pPr>
          </w:p>
        </w:tc>
      </w:tr>
      <w:tr w14:paraId="4120BEC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567" w:hRule="atLeast"/>
        </w:trPr>
        <w:tc>
          <w:tcPr>
            <w:tcW w:w="1122"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3F2BB478">
            <w:pPr>
              <w:rPr>
                <w:rFonts w:ascii="宋体"/>
                <w:sz w:val="24"/>
              </w:rPr>
            </w:pPr>
          </w:p>
        </w:tc>
        <w:tc>
          <w:tcPr>
            <w:tcW w:w="998"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1EC5DF0">
            <w:pPr>
              <w:pStyle w:val="40"/>
              <w:spacing w:before="0" w:beforeAutospacing="0" w:after="150" w:afterAutospacing="0"/>
              <w:jc w:val="center"/>
              <w:rPr>
                <w:rFonts w:ascii="Calibri" w:hAnsi="Calibri" w:cs="Calibri"/>
                <w:sz w:val="21"/>
                <w:szCs w:val="21"/>
              </w:rPr>
            </w:pPr>
          </w:p>
        </w:tc>
        <w:tc>
          <w:tcPr>
            <w:tcW w:w="308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17613159">
            <w:pPr>
              <w:widowControl/>
              <w:jc w:val="left"/>
            </w:pPr>
          </w:p>
        </w:tc>
        <w:tc>
          <w:tcPr>
            <w:tcW w:w="19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49C2C9C">
            <w:pPr>
              <w:widowControl/>
              <w:jc w:val="left"/>
            </w:pPr>
          </w:p>
        </w:tc>
        <w:tc>
          <w:tcPr>
            <w:tcW w:w="23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99432CC">
            <w:pPr>
              <w:widowControl/>
              <w:jc w:val="left"/>
            </w:pPr>
          </w:p>
        </w:tc>
      </w:tr>
      <w:tr w14:paraId="2353727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567" w:hRule="atLeast"/>
        </w:trPr>
        <w:tc>
          <w:tcPr>
            <w:tcW w:w="1122"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B71B800">
            <w:pPr>
              <w:rPr>
                <w:rFonts w:ascii="宋体"/>
                <w:sz w:val="24"/>
              </w:rPr>
            </w:pPr>
          </w:p>
        </w:tc>
        <w:tc>
          <w:tcPr>
            <w:tcW w:w="998"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69F54384">
            <w:pPr>
              <w:pStyle w:val="40"/>
              <w:spacing w:before="0" w:beforeAutospacing="0" w:after="150" w:afterAutospacing="0"/>
              <w:jc w:val="center"/>
              <w:rPr>
                <w:rFonts w:ascii="Calibri" w:hAnsi="Calibri" w:cs="Calibri"/>
                <w:sz w:val="21"/>
                <w:szCs w:val="21"/>
              </w:rPr>
            </w:pPr>
          </w:p>
        </w:tc>
        <w:tc>
          <w:tcPr>
            <w:tcW w:w="308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7004E02">
            <w:pPr>
              <w:widowControl/>
              <w:jc w:val="left"/>
            </w:pPr>
          </w:p>
        </w:tc>
        <w:tc>
          <w:tcPr>
            <w:tcW w:w="19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FE00833">
            <w:pPr>
              <w:widowControl/>
              <w:jc w:val="left"/>
            </w:pPr>
          </w:p>
        </w:tc>
        <w:tc>
          <w:tcPr>
            <w:tcW w:w="23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1A6026BA">
            <w:pPr>
              <w:widowControl/>
              <w:jc w:val="left"/>
            </w:pPr>
          </w:p>
        </w:tc>
      </w:tr>
      <w:tr w14:paraId="7F2C4B1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567" w:hRule="atLeast"/>
        </w:trPr>
        <w:tc>
          <w:tcPr>
            <w:tcW w:w="1122"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58B430F1">
            <w:pPr>
              <w:rPr>
                <w:rFonts w:ascii="宋体"/>
                <w:sz w:val="24"/>
              </w:rPr>
            </w:pPr>
          </w:p>
        </w:tc>
        <w:tc>
          <w:tcPr>
            <w:tcW w:w="998"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38742F07">
            <w:pPr>
              <w:pStyle w:val="40"/>
              <w:spacing w:before="0" w:beforeAutospacing="0" w:after="150" w:afterAutospacing="0"/>
              <w:jc w:val="center"/>
              <w:rPr>
                <w:rFonts w:ascii="Calibri" w:hAnsi="Calibri" w:cs="Calibri"/>
                <w:sz w:val="21"/>
                <w:szCs w:val="21"/>
              </w:rPr>
            </w:pPr>
          </w:p>
        </w:tc>
        <w:tc>
          <w:tcPr>
            <w:tcW w:w="308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6429B60">
            <w:pPr>
              <w:widowControl/>
              <w:jc w:val="left"/>
            </w:pPr>
          </w:p>
        </w:tc>
        <w:tc>
          <w:tcPr>
            <w:tcW w:w="19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C544DA3">
            <w:pPr>
              <w:widowControl/>
              <w:jc w:val="left"/>
            </w:pPr>
          </w:p>
        </w:tc>
        <w:tc>
          <w:tcPr>
            <w:tcW w:w="23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028D668">
            <w:pPr>
              <w:widowControl/>
              <w:jc w:val="left"/>
            </w:pPr>
          </w:p>
        </w:tc>
      </w:tr>
      <w:tr w14:paraId="74043A9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552" w:hRule="atLeast"/>
        </w:trPr>
        <w:tc>
          <w:tcPr>
            <w:tcW w:w="1122"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0C6D1A3">
            <w:pPr>
              <w:pStyle w:val="40"/>
              <w:spacing w:before="0" w:beforeAutospacing="0" w:after="150" w:afterAutospacing="0"/>
              <w:jc w:val="center"/>
            </w:pPr>
          </w:p>
        </w:tc>
        <w:tc>
          <w:tcPr>
            <w:tcW w:w="998" w:type="dxa"/>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7DD33E61">
            <w:pPr>
              <w:widowControl/>
              <w:jc w:val="left"/>
            </w:pPr>
          </w:p>
        </w:tc>
        <w:tc>
          <w:tcPr>
            <w:tcW w:w="3082"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44F1E254">
            <w:pPr>
              <w:widowControl/>
              <w:jc w:val="left"/>
            </w:pPr>
          </w:p>
        </w:tc>
        <w:tc>
          <w:tcPr>
            <w:tcW w:w="19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3529CFA5">
            <w:pPr>
              <w:widowControl/>
              <w:jc w:val="left"/>
            </w:pPr>
          </w:p>
        </w:tc>
        <w:tc>
          <w:tcPr>
            <w:tcW w:w="237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77B1B205">
            <w:pPr>
              <w:widowControl/>
              <w:jc w:val="left"/>
            </w:pPr>
          </w:p>
        </w:tc>
      </w:tr>
    </w:tbl>
    <w:p w14:paraId="22EA6F2B">
      <w:pPr>
        <w:pStyle w:val="40"/>
        <w:spacing w:before="0" w:beforeAutospacing="0" w:after="150" w:afterAutospacing="0"/>
        <w:ind w:left="-362" w:right="-362"/>
      </w:pPr>
      <w:r>
        <w:rPr>
          <w:rFonts w:hint="eastAsia"/>
          <w:sz w:val="21"/>
          <w:szCs w:val="21"/>
          <w:shd w:val="clear" w:color="auto" w:fill="FFFFFF"/>
        </w:rPr>
        <w:t>注意：</w:t>
      </w:r>
    </w:p>
    <w:p w14:paraId="67692571">
      <w:pPr>
        <w:pStyle w:val="40"/>
        <w:spacing w:before="0" w:beforeAutospacing="0" w:after="150" w:afterAutospacing="0"/>
        <w:ind w:left="-362" w:right="-362"/>
      </w:pPr>
      <w:r>
        <w:rPr>
          <w:rFonts w:hint="eastAsia"/>
          <w:sz w:val="21"/>
          <w:szCs w:val="21"/>
          <w:shd w:val="clear" w:color="auto" w:fill="FFFFFF"/>
        </w:rPr>
        <w:t>1、本表应按照下列规定填写：</w:t>
      </w:r>
    </w:p>
    <w:p w14:paraId="01317D0F">
      <w:pPr>
        <w:pStyle w:val="40"/>
        <w:spacing w:after="150"/>
        <w:ind w:left="-362" w:right="-362"/>
        <w:rPr>
          <w:sz w:val="21"/>
          <w:szCs w:val="21"/>
          <w:shd w:val="clear" w:color="auto" w:fill="FFFFFF"/>
        </w:rPr>
      </w:pPr>
      <w:r>
        <w:rPr>
          <w:rFonts w:hint="eastAsia"/>
          <w:sz w:val="21"/>
          <w:szCs w:val="21"/>
          <w:shd w:val="clear" w:color="auto" w:fill="FFFFFF"/>
        </w:rPr>
        <w:t>1.1“商务条件”项下填写的内容应与磋商文件第三章“商务条件”的内容保持一致。</w:t>
      </w:r>
    </w:p>
    <w:p w14:paraId="106F5AC0">
      <w:pPr>
        <w:pStyle w:val="40"/>
        <w:spacing w:after="150"/>
        <w:ind w:left="-362" w:right="-362"/>
        <w:rPr>
          <w:sz w:val="21"/>
          <w:szCs w:val="21"/>
          <w:shd w:val="clear" w:color="auto" w:fill="FFFFFF"/>
        </w:rPr>
      </w:pPr>
      <w:r>
        <w:rPr>
          <w:rFonts w:hint="eastAsia"/>
          <w:sz w:val="21"/>
          <w:szCs w:val="21"/>
          <w:shd w:val="clear" w:color="auto" w:fill="FFFFFF"/>
        </w:rPr>
        <w:t>1.2、供应商须在满足磋商文件要求的条件下，可结合自身实际情况给予更优的承诺。</w:t>
      </w:r>
    </w:p>
    <w:p w14:paraId="7ACF2E06">
      <w:pPr>
        <w:pStyle w:val="40"/>
        <w:spacing w:before="0" w:beforeAutospacing="0" w:after="150" w:afterAutospacing="0"/>
        <w:ind w:left="-362" w:right="-362"/>
        <w:rPr>
          <w:sz w:val="21"/>
          <w:szCs w:val="21"/>
          <w:shd w:val="clear" w:color="auto" w:fill="FFFFFF"/>
        </w:rPr>
      </w:pPr>
      <w:r>
        <w:rPr>
          <w:rFonts w:hint="eastAsia"/>
          <w:sz w:val="21"/>
          <w:szCs w:val="21"/>
          <w:shd w:val="clear" w:color="auto" w:fill="FFFFFF"/>
        </w:rPr>
        <w:t>1.3“是否偏离及说明”项下应按下列规定填写：优于的，填写“正偏离”；符合的，填写“无偏离”；低于的，填写“负偏离”。</w:t>
      </w:r>
    </w:p>
    <w:p w14:paraId="5EF8E5E6">
      <w:pPr>
        <w:pStyle w:val="40"/>
        <w:spacing w:before="0" w:beforeAutospacing="0" w:after="150" w:afterAutospacing="0"/>
        <w:ind w:left="-362" w:right="-362"/>
      </w:pPr>
      <w:r>
        <w:rPr>
          <w:rFonts w:hint="eastAsia"/>
          <w:sz w:val="21"/>
          <w:szCs w:val="21"/>
          <w:shd w:val="clear" w:color="auto" w:fill="FFFFFF"/>
        </w:rPr>
        <w:t>2、供应商需要说明的内容若需特殊表达，应先在本表中进行相应说明，再另页应答。</w:t>
      </w:r>
    </w:p>
    <w:p w14:paraId="0627BCEA">
      <w:pPr>
        <w:tabs>
          <w:tab w:val="left" w:pos="5355"/>
        </w:tabs>
        <w:ind w:firstLine="420" w:firstLineChars="200"/>
        <w:rPr>
          <w:rFonts w:ascii="宋体" w:hAnsi="宋体" w:cs="宋体"/>
          <w:szCs w:val="21"/>
        </w:rPr>
      </w:pPr>
    </w:p>
    <w:p w14:paraId="6AEA3A5C">
      <w:pPr>
        <w:spacing w:line="380" w:lineRule="exact"/>
        <w:rPr>
          <w:rFonts w:ascii="宋体" w:hAnsi="宋体" w:cs="宋体"/>
          <w:szCs w:val="21"/>
          <w:u w:val="single"/>
        </w:rPr>
      </w:pPr>
      <w:r>
        <w:rPr>
          <w:rFonts w:hint="eastAsia" w:ascii="宋体" w:hAnsi="宋体" w:cs="宋体"/>
          <w:szCs w:val="21"/>
        </w:rPr>
        <w:t xml:space="preserve">供应商代表签名： </w:t>
      </w:r>
    </w:p>
    <w:p w14:paraId="474F2698">
      <w:pPr>
        <w:spacing w:line="380" w:lineRule="exact"/>
        <w:rPr>
          <w:rFonts w:ascii="宋体" w:hAnsi="宋体" w:cs="宋体"/>
          <w:szCs w:val="21"/>
          <w:u w:val="single"/>
        </w:rPr>
      </w:pPr>
      <w:r>
        <w:rPr>
          <w:rFonts w:hint="eastAsia" w:ascii="宋体" w:hAnsi="宋体" w:cs="宋体"/>
          <w:szCs w:val="21"/>
        </w:rPr>
        <w:t>供应商（全称并加盖公章）：</w:t>
      </w:r>
    </w:p>
    <w:p w14:paraId="202C9ED8">
      <w:pPr>
        <w:jc w:val="left"/>
        <w:rPr>
          <w:rFonts w:ascii="仿宋_GB2312" w:hAnsi="宋体"/>
          <w:szCs w:val="21"/>
        </w:rPr>
      </w:pPr>
      <w:r>
        <w:rPr>
          <w:rFonts w:hint="eastAsia" w:ascii="仿宋_GB2312" w:hAnsi="宋体"/>
          <w:szCs w:val="21"/>
        </w:rPr>
        <w:t>日期：      年     月     日</w:t>
      </w:r>
    </w:p>
    <w:bookmarkEnd w:id="162"/>
    <w:bookmarkEnd w:id="163"/>
    <w:bookmarkEnd w:id="164"/>
    <w:bookmarkEnd w:id="165"/>
    <w:p w14:paraId="5DDCF69C">
      <w:pPr>
        <w:spacing w:line="380" w:lineRule="exact"/>
        <w:jc w:val="center"/>
        <w:rPr>
          <w:rFonts w:ascii="宋体" w:hAnsi="宋体"/>
          <w:b/>
          <w:sz w:val="36"/>
        </w:rPr>
      </w:pPr>
    </w:p>
    <w:p w14:paraId="5FB7F86E">
      <w:pPr>
        <w:spacing w:line="380" w:lineRule="exact"/>
        <w:jc w:val="center"/>
        <w:rPr>
          <w:rFonts w:ascii="宋体" w:hAnsi="宋体"/>
          <w:b/>
          <w:sz w:val="36"/>
        </w:rPr>
      </w:pPr>
    </w:p>
    <w:p w14:paraId="41834766">
      <w:pPr>
        <w:spacing w:line="380" w:lineRule="exact"/>
        <w:jc w:val="center"/>
        <w:rPr>
          <w:rFonts w:ascii="宋体" w:hAnsi="宋体"/>
          <w:b/>
          <w:sz w:val="36"/>
        </w:rPr>
      </w:pPr>
    </w:p>
    <w:p w14:paraId="19DA98EC">
      <w:pPr>
        <w:spacing w:line="380" w:lineRule="exact"/>
        <w:jc w:val="center"/>
        <w:rPr>
          <w:rFonts w:ascii="宋体" w:hAnsi="宋体"/>
          <w:b/>
          <w:sz w:val="36"/>
        </w:rPr>
      </w:pPr>
    </w:p>
    <w:p w14:paraId="11ABE759">
      <w:pPr>
        <w:spacing w:line="380" w:lineRule="exact"/>
        <w:jc w:val="center"/>
        <w:rPr>
          <w:rFonts w:ascii="宋体" w:hAnsi="宋体"/>
          <w:b/>
          <w:sz w:val="36"/>
        </w:rPr>
      </w:pPr>
    </w:p>
    <w:p w14:paraId="2204AFBA">
      <w:pPr>
        <w:pStyle w:val="5"/>
        <w:rPr>
          <w:rFonts w:ascii="宋体" w:hAnsi="宋体"/>
          <w:b/>
          <w:sz w:val="36"/>
        </w:rPr>
      </w:pPr>
    </w:p>
    <w:p w14:paraId="08039902">
      <w:pPr>
        <w:pStyle w:val="5"/>
        <w:rPr>
          <w:rFonts w:ascii="宋体" w:hAnsi="宋体"/>
          <w:b/>
          <w:sz w:val="36"/>
        </w:rPr>
      </w:pPr>
    </w:p>
    <w:p w14:paraId="18909240">
      <w:pPr>
        <w:pStyle w:val="5"/>
        <w:rPr>
          <w:rFonts w:ascii="宋体" w:hAnsi="宋体"/>
          <w:bCs/>
          <w:sz w:val="36"/>
        </w:rPr>
      </w:pPr>
    </w:p>
    <w:p w14:paraId="64103710">
      <w:pPr>
        <w:pStyle w:val="5"/>
        <w:rPr>
          <w:rFonts w:ascii="宋体" w:hAnsi="宋体"/>
          <w:bCs/>
          <w:sz w:val="36"/>
        </w:rPr>
      </w:pPr>
    </w:p>
    <w:p w14:paraId="1B259C7E">
      <w:pPr>
        <w:spacing w:line="380" w:lineRule="exact"/>
        <w:jc w:val="center"/>
        <w:rPr>
          <w:rFonts w:ascii="宋体" w:hAnsi="宋体"/>
          <w:b/>
          <w:sz w:val="36"/>
        </w:rPr>
      </w:pPr>
    </w:p>
    <w:p w14:paraId="4D37A864">
      <w:pPr>
        <w:spacing w:line="380" w:lineRule="exact"/>
        <w:ind w:firstLine="2891" w:firstLineChars="800"/>
        <w:outlineLvl w:val="1"/>
        <w:rPr>
          <w:rFonts w:ascii="宋体" w:hAnsi="宋体"/>
          <w:b/>
          <w:sz w:val="36"/>
        </w:rPr>
      </w:pPr>
      <w:bookmarkStart w:id="172" w:name="_Toc9386"/>
      <w:bookmarkStart w:id="173" w:name="_Toc6268"/>
      <w:bookmarkStart w:id="174" w:name="_Toc30217"/>
      <w:bookmarkStart w:id="175" w:name="_Toc4228"/>
      <w:bookmarkStart w:id="176" w:name="_Toc19621"/>
      <w:bookmarkStart w:id="177" w:name="_Toc23009"/>
      <w:bookmarkStart w:id="178" w:name="_Toc27235"/>
      <w:r>
        <w:rPr>
          <w:rFonts w:hint="eastAsia" w:ascii="宋体" w:hAnsi="宋体"/>
          <w:b/>
          <w:sz w:val="36"/>
        </w:rPr>
        <w:t>质量保证与售后服务承诺</w:t>
      </w:r>
      <w:bookmarkEnd w:id="172"/>
      <w:bookmarkEnd w:id="173"/>
      <w:bookmarkEnd w:id="174"/>
      <w:bookmarkEnd w:id="175"/>
      <w:bookmarkEnd w:id="176"/>
      <w:bookmarkEnd w:id="177"/>
      <w:bookmarkEnd w:id="178"/>
    </w:p>
    <w:p w14:paraId="29CDEDE0">
      <w:pPr>
        <w:jc w:val="center"/>
        <w:rPr>
          <w:rFonts w:ascii="宋体" w:hAnsi="宋体" w:cs="Arial"/>
          <w:szCs w:val="21"/>
        </w:rPr>
      </w:pPr>
      <w:r>
        <w:rPr>
          <w:rFonts w:hint="eastAsia" w:ascii="宋体" w:hAnsi="宋体" w:cs="Arial"/>
          <w:szCs w:val="21"/>
        </w:rPr>
        <w:t>（供应商根据磋商文件的要求，结合自身实际情况进行承诺）</w:t>
      </w:r>
    </w:p>
    <w:p w14:paraId="581D2804">
      <w:pPr>
        <w:pStyle w:val="102"/>
        <w:outlineLvl w:val="9"/>
        <w:rPr>
          <w:rFonts w:hAnsi="宋体"/>
        </w:rPr>
      </w:pPr>
    </w:p>
    <w:p w14:paraId="10FA592D">
      <w:pPr>
        <w:pStyle w:val="102"/>
        <w:outlineLvl w:val="9"/>
        <w:rPr>
          <w:rFonts w:hAnsi="宋体"/>
        </w:rPr>
      </w:pPr>
    </w:p>
    <w:p w14:paraId="5EC212B7">
      <w:pPr>
        <w:pStyle w:val="102"/>
        <w:outlineLvl w:val="9"/>
        <w:rPr>
          <w:rFonts w:hAnsi="宋体"/>
        </w:rPr>
      </w:pPr>
    </w:p>
    <w:p w14:paraId="2F5F0828">
      <w:pPr>
        <w:pStyle w:val="102"/>
        <w:outlineLvl w:val="9"/>
        <w:rPr>
          <w:rFonts w:hAnsi="宋体"/>
        </w:rPr>
      </w:pPr>
    </w:p>
    <w:p w14:paraId="3376353C">
      <w:pPr>
        <w:pStyle w:val="102"/>
        <w:outlineLvl w:val="9"/>
        <w:rPr>
          <w:rFonts w:hAnsi="宋体"/>
        </w:rPr>
      </w:pPr>
    </w:p>
    <w:p w14:paraId="14F24006">
      <w:pPr>
        <w:pStyle w:val="102"/>
        <w:outlineLvl w:val="9"/>
        <w:rPr>
          <w:rFonts w:hAnsi="宋体"/>
        </w:rPr>
      </w:pPr>
    </w:p>
    <w:p w14:paraId="1FF833D9">
      <w:pPr>
        <w:pStyle w:val="102"/>
        <w:outlineLvl w:val="9"/>
        <w:rPr>
          <w:rFonts w:hAnsi="宋体"/>
        </w:rPr>
      </w:pPr>
    </w:p>
    <w:p w14:paraId="5E3A1A89">
      <w:pPr>
        <w:pStyle w:val="102"/>
        <w:outlineLvl w:val="9"/>
        <w:rPr>
          <w:rFonts w:hAnsi="宋体"/>
        </w:rPr>
      </w:pPr>
    </w:p>
    <w:p w14:paraId="0B3C7D17">
      <w:pPr>
        <w:pStyle w:val="102"/>
        <w:outlineLvl w:val="9"/>
        <w:rPr>
          <w:rFonts w:hAnsi="宋体"/>
        </w:rPr>
      </w:pPr>
    </w:p>
    <w:p w14:paraId="7F16151A">
      <w:pPr>
        <w:pStyle w:val="102"/>
        <w:outlineLvl w:val="9"/>
        <w:rPr>
          <w:rFonts w:hAnsi="宋体"/>
        </w:rPr>
      </w:pPr>
    </w:p>
    <w:p w14:paraId="6EE1CD12">
      <w:pPr>
        <w:pStyle w:val="102"/>
        <w:outlineLvl w:val="9"/>
        <w:rPr>
          <w:rFonts w:hAnsi="宋体"/>
        </w:rPr>
      </w:pPr>
    </w:p>
    <w:p w14:paraId="09801A78">
      <w:pPr>
        <w:pStyle w:val="102"/>
        <w:outlineLvl w:val="9"/>
        <w:rPr>
          <w:rFonts w:hAnsi="宋体"/>
        </w:rPr>
      </w:pPr>
    </w:p>
    <w:p w14:paraId="3DB30F26">
      <w:pPr>
        <w:pStyle w:val="102"/>
        <w:outlineLvl w:val="9"/>
        <w:rPr>
          <w:rFonts w:hAnsi="宋体"/>
        </w:rPr>
      </w:pPr>
    </w:p>
    <w:p w14:paraId="3D24E174">
      <w:pPr>
        <w:pStyle w:val="102"/>
        <w:outlineLvl w:val="9"/>
        <w:rPr>
          <w:rFonts w:hAnsi="宋体"/>
        </w:rPr>
      </w:pPr>
    </w:p>
    <w:p w14:paraId="135C1295">
      <w:pPr>
        <w:pStyle w:val="102"/>
        <w:outlineLvl w:val="9"/>
        <w:rPr>
          <w:rFonts w:hAnsi="宋体"/>
        </w:rPr>
      </w:pPr>
    </w:p>
    <w:p w14:paraId="43E56613">
      <w:pPr>
        <w:pStyle w:val="102"/>
        <w:outlineLvl w:val="9"/>
        <w:rPr>
          <w:rFonts w:hAnsi="宋体"/>
        </w:rPr>
      </w:pPr>
    </w:p>
    <w:p w14:paraId="4C7ACD51">
      <w:pPr>
        <w:pStyle w:val="102"/>
        <w:outlineLvl w:val="9"/>
        <w:rPr>
          <w:rFonts w:hAnsi="宋体"/>
        </w:rPr>
      </w:pPr>
    </w:p>
    <w:p w14:paraId="0E677A74">
      <w:pPr>
        <w:pStyle w:val="102"/>
        <w:outlineLvl w:val="9"/>
        <w:rPr>
          <w:rFonts w:hAnsi="宋体"/>
        </w:rPr>
      </w:pPr>
    </w:p>
    <w:p w14:paraId="499D4ABD">
      <w:pPr>
        <w:pStyle w:val="102"/>
        <w:outlineLvl w:val="9"/>
        <w:rPr>
          <w:rFonts w:hAnsi="宋体"/>
        </w:rPr>
      </w:pPr>
    </w:p>
    <w:p w14:paraId="79B5F809">
      <w:pPr>
        <w:pStyle w:val="102"/>
        <w:outlineLvl w:val="9"/>
        <w:rPr>
          <w:rFonts w:hAnsi="宋体"/>
        </w:rPr>
      </w:pPr>
    </w:p>
    <w:p w14:paraId="70F9C147">
      <w:pPr>
        <w:pStyle w:val="102"/>
        <w:outlineLvl w:val="9"/>
        <w:rPr>
          <w:rFonts w:hAnsi="宋体"/>
        </w:rPr>
      </w:pPr>
    </w:p>
    <w:p w14:paraId="14FB1CF3">
      <w:pPr>
        <w:pStyle w:val="102"/>
        <w:outlineLvl w:val="9"/>
        <w:rPr>
          <w:rFonts w:hAnsi="宋体"/>
        </w:rPr>
      </w:pPr>
    </w:p>
    <w:p w14:paraId="02880099">
      <w:pPr>
        <w:pStyle w:val="102"/>
        <w:outlineLvl w:val="9"/>
        <w:rPr>
          <w:rFonts w:hAnsi="宋体"/>
        </w:rPr>
      </w:pPr>
    </w:p>
    <w:p w14:paraId="63F55949">
      <w:pPr>
        <w:pStyle w:val="102"/>
        <w:outlineLvl w:val="9"/>
        <w:rPr>
          <w:rFonts w:hAnsi="宋体"/>
        </w:rPr>
      </w:pPr>
    </w:p>
    <w:p w14:paraId="511047A3">
      <w:pPr>
        <w:pStyle w:val="102"/>
        <w:outlineLvl w:val="9"/>
        <w:rPr>
          <w:rFonts w:hAnsi="宋体"/>
        </w:rPr>
      </w:pPr>
    </w:p>
    <w:p w14:paraId="58884C84">
      <w:pPr>
        <w:pStyle w:val="102"/>
        <w:outlineLvl w:val="9"/>
        <w:rPr>
          <w:rFonts w:hAnsi="宋体"/>
        </w:rPr>
      </w:pPr>
    </w:p>
    <w:p w14:paraId="0232DF0A">
      <w:pPr>
        <w:pStyle w:val="102"/>
        <w:outlineLvl w:val="9"/>
        <w:rPr>
          <w:rFonts w:hAnsi="宋体"/>
        </w:rPr>
      </w:pPr>
    </w:p>
    <w:p w14:paraId="029EEEA5">
      <w:pPr>
        <w:spacing w:line="380" w:lineRule="exact"/>
        <w:rPr>
          <w:rFonts w:ascii="宋体" w:hAnsi="宋体"/>
          <w:szCs w:val="21"/>
          <w:u w:val="single"/>
        </w:rPr>
      </w:pPr>
      <w:r>
        <w:rPr>
          <w:rFonts w:hint="eastAsia" w:ascii="宋体" w:hAnsi="宋体"/>
          <w:szCs w:val="21"/>
        </w:rPr>
        <w:t xml:space="preserve">供应商代表签名： </w:t>
      </w:r>
    </w:p>
    <w:p w14:paraId="6212F182">
      <w:pPr>
        <w:spacing w:line="380" w:lineRule="exact"/>
        <w:rPr>
          <w:rFonts w:ascii="宋体" w:hAnsi="宋体"/>
        </w:rPr>
      </w:pPr>
      <w:r>
        <w:rPr>
          <w:rFonts w:hint="eastAsia" w:ascii="宋体" w:hAnsi="宋体"/>
        </w:rPr>
        <w:t xml:space="preserve">供应商（全称并加盖公章）：               </w:t>
      </w:r>
    </w:p>
    <w:p w14:paraId="6E528E8B">
      <w:pPr>
        <w:jc w:val="left"/>
        <w:rPr>
          <w:rFonts w:ascii="仿宋_GB2312" w:hAnsi="宋体"/>
          <w:szCs w:val="21"/>
        </w:rPr>
      </w:pPr>
      <w:r>
        <w:rPr>
          <w:rFonts w:hint="eastAsia" w:ascii="仿宋_GB2312" w:hAnsi="宋体"/>
          <w:szCs w:val="21"/>
        </w:rPr>
        <w:t>日期：      年     月     日</w:t>
      </w:r>
    </w:p>
    <w:p w14:paraId="4319A499">
      <w:pPr>
        <w:pStyle w:val="102"/>
        <w:outlineLvl w:val="9"/>
        <w:rPr>
          <w:rFonts w:hAnsi="宋体"/>
        </w:rPr>
      </w:pPr>
    </w:p>
    <w:p w14:paraId="0CC24640">
      <w:pPr>
        <w:pStyle w:val="102"/>
        <w:outlineLvl w:val="9"/>
        <w:rPr>
          <w:rFonts w:hAnsi="宋体"/>
        </w:rPr>
      </w:pPr>
    </w:p>
    <w:p w14:paraId="5BB3DDC4">
      <w:pPr>
        <w:pStyle w:val="102"/>
        <w:outlineLvl w:val="9"/>
        <w:rPr>
          <w:rFonts w:hAnsi="宋体"/>
        </w:rPr>
      </w:pPr>
    </w:p>
    <w:p w14:paraId="0DFC3F3F">
      <w:pPr>
        <w:pStyle w:val="102"/>
        <w:outlineLvl w:val="9"/>
        <w:rPr>
          <w:rFonts w:hAnsi="宋体"/>
        </w:rPr>
      </w:pPr>
    </w:p>
    <w:p w14:paraId="2686010E">
      <w:pPr>
        <w:pStyle w:val="102"/>
        <w:outlineLvl w:val="9"/>
        <w:rPr>
          <w:rFonts w:hAnsi="宋体"/>
        </w:rPr>
      </w:pPr>
    </w:p>
    <w:p w14:paraId="4F16A6EB">
      <w:pPr>
        <w:pStyle w:val="102"/>
        <w:outlineLvl w:val="9"/>
        <w:rPr>
          <w:rFonts w:hAnsi="宋体"/>
        </w:rPr>
      </w:pPr>
    </w:p>
    <w:p w14:paraId="4BAD6DFB">
      <w:pPr>
        <w:pStyle w:val="102"/>
        <w:outlineLvl w:val="9"/>
        <w:rPr>
          <w:rFonts w:hAnsi="宋体"/>
        </w:rPr>
      </w:pPr>
    </w:p>
    <w:p w14:paraId="2F983553">
      <w:pPr>
        <w:pStyle w:val="102"/>
        <w:outlineLvl w:val="9"/>
        <w:rPr>
          <w:rFonts w:hAnsi="宋体"/>
        </w:rPr>
      </w:pPr>
    </w:p>
    <w:p w14:paraId="5D0F1596">
      <w:pPr>
        <w:spacing w:line="380" w:lineRule="exact"/>
        <w:jc w:val="center"/>
        <w:rPr>
          <w:rFonts w:ascii="宋体" w:hAnsi="宋体"/>
        </w:rPr>
      </w:pPr>
      <w:r>
        <w:rPr>
          <w:rFonts w:hint="eastAsia" w:ascii="宋体" w:hAnsi="宋体"/>
          <w:b/>
          <w:sz w:val="36"/>
        </w:rPr>
        <w:t>供应商的资格证明文件</w:t>
      </w:r>
    </w:p>
    <w:p w14:paraId="07EAEE7C">
      <w:pPr>
        <w:pStyle w:val="102"/>
        <w:outlineLvl w:val="9"/>
        <w:rPr>
          <w:rFonts w:hAnsi="宋体"/>
        </w:rPr>
      </w:pPr>
    </w:p>
    <w:p w14:paraId="4D02B406">
      <w:pPr>
        <w:spacing w:line="380" w:lineRule="exact"/>
        <w:jc w:val="center"/>
        <w:rPr>
          <w:rFonts w:ascii="宋体" w:hAnsi="宋体"/>
          <w:sz w:val="24"/>
        </w:rPr>
      </w:pPr>
      <w:r>
        <w:rPr>
          <w:rFonts w:hint="eastAsia" w:ascii="宋体" w:hAnsi="宋体"/>
          <w:b/>
          <w:sz w:val="36"/>
        </w:rPr>
        <w:t>关于资格的声明函</w:t>
      </w:r>
    </w:p>
    <w:p w14:paraId="1302D41A">
      <w:pPr>
        <w:spacing w:line="380" w:lineRule="exact"/>
        <w:rPr>
          <w:rFonts w:ascii="宋体" w:hAnsi="宋体"/>
          <w:szCs w:val="21"/>
        </w:rPr>
      </w:pPr>
      <w:r>
        <w:rPr>
          <w:rFonts w:hint="eastAsia" w:ascii="宋体" w:hAnsi="宋体"/>
          <w:szCs w:val="21"/>
          <w:u w:val="single"/>
        </w:rPr>
        <w:t xml:space="preserve"> 法正项目管理集团有限公司 </w:t>
      </w:r>
      <w:r>
        <w:rPr>
          <w:rFonts w:hint="eastAsia" w:ascii="宋体" w:hAnsi="宋体"/>
          <w:szCs w:val="21"/>
        </w:rPr>
        <w:t>：</w:t>
      </w:r>
    </w:p>
    <w:p w14:paraId="55B11C68">
      <w:pPr>
        <w:spacing w:line="380" w:lineRule="exact"/>
        <w:rPr>
          <w:rFonts w:ascii="宋体" w:hAnsi="宋体"/>
          <w:szCs w:val="21"/>
        </w:rPr>
      </w:pPr>
    </w:p>
    <w:p w14:paraId="75CEAB78">
      <w:pPr>
        <w:spacing w:line="380" w:lineRule="exact"/>
        <w:ind w:firstLine="420" w:firstLineChars="200"/>
        <w:rPr>
          <w:rFonts w:ascii="宋体" w:hAnsi="宋体"/>
          <w:szCs w:val="21"/>
        </w:rPr>
      </w:pPr>
      <w:r>
        <w:rPr>
          <w:rFonts w:hint="eastAsia" w:ascii="宋体" w:hAnsi="宋体"/>
          <w:szCs w:val="21"/>
        </w:rPr>
        <w:t>关于贵方年月日 （项目编号）磋商邀请，本签名人愿意参加磋商，提供磋商文件中规定的（采购包）（项目名称），并证明提交的下列文件和说明是准确的和真实的。</w:t>
      </w:r>
      <w:r>
        <w:rPr>
          <w:rFonts w:hint="eastAsia" w:ascii="宋体" w:hAnsi="宋体"/>
          <w:szCs w:val="21"/>
        </w:rPr>
        <w:cr/>
      </w:r>
    </w:p>
    <w:p w14:paraId="4F27B3F3">
      <w:pPr>
        <w:spacing w:line="380" w:lineRule="exact"/>
        <w:ind w:firstLine="420" w:firstLineChars="200"/>
        <w:rPr>
          <w:rFonts w:ascii="宋体" w:hAnsi="宋体"/>
          <w:szCs w:val="21"/>
        </w:rPr>
      </w:pPr>
      <w:r>
        <w:rPr>
          <w:rFonts w:hint="eastAsia" w:ascii="宋体" w:hAnsi="宋体"/>
          <w:szCs w:val="21"/>
        </w:rPr>
        <w:t>1．本签名人确认确认资格文件中的说明以及磋商文件中所有提交的文件和材料是真实的、准确的，所提供的相关材料的复印件均与原件一致。</w:t>
      </w:r>
    </w:p>
    <w:p w14:paraId="3AC57F28">
      <w:pPr>
        <w:spacing w:line="380" w:lineRule="exact"/>
        <w:ind w:firstLine="420" w:firstLineChars="200"/>
        <w:rPr>
          <w:rFonts w:ascii="宋体" w:hAnsi="宋体"/>
          <w:szCs w:val="21"/>
        </w:rPr>
      </w:pPr>
      <w:r>
        <w:rPr>
          <w:rFonts w:hint="eastAsia" w:ascii="宋体" w:hAnsi="宋体"/>
          <w:szCs w:val="21"/>
        </w:rPr>
        <w:t>2．我方的资格声明正本一份，副本二份，可读介质（光盘或U盘）一份，随响应文件一同递交。</w:t>
      </w:r>
    </w:p>
    <w:p w14:paraId="31EAF0C8">
      <w:pPr>
        <w:pStyle w:val="57"/>
      </w:pPr>
    </w:p>
    <w:p w14:paraId="22635748">
      <w:pPr>
        <w:spacing w:line="380" w:lineRule="exact"/>
        <w:ind w:firstLine="420" w:firstLineChars="200"/>
        <w:rPr>
          <w:rFonts w:ascii="宋体" w:hAnsi="宋体"/>
          <w:szCs w:val="21"/>
        </w:rPr>
      </w:pPr>
    </w:p>
    <w:p w14:paraId="5ED4A5BC">
      <w:pPr>
        <w:spacing w:line="380" w:lineRule="exact"/>
        <w:rPr>
          <w:rFonts w:ascii="宋体" w:hAnsi="宋体"/>
          <w:szCs w:val="21"/>
        </w:rPr>
      </w:pPr>
    </w:p>
    <w:p w14:paraId="71266CD1">
      <w:pPr>
        <w:spacing w:line="380" w:lineRule="exact"/>
        <w:rPr>
          <w:rFonts w:ascii="宋体" w:hAnsi="宋体"/>
          <w:szCs w:val="21"/>
        </w:rPr>
      </w:pPr>
    </w:p>
    <w:p w14:paraId="355A6B7F">
      <w:pPr>
        <w:spacing w:line="380" w:lineRule="exact"/>
        <w:rPr>
          <w:rFonts w:ascii="宋体" w:hAnsi="宋体"/>
          <w:szCs w:val="21"/>
        </w:rPr>
      </w:pPr>
    </w:p>
    <w:p w14:paraId="38BF4E2D">
      <w:pPr>
        <w:spacing w:line="380" w:lineRule="exact"/>
        <w:rPr>
          <w:rFonts w:ascii="宋体" w:hAnsi="宋体"/>
          <w:szCs w:val="21"/>
        </w:rPr>
      </w:pPr>
    </w:p>
    <w:p w14:paraId="3F5E1E8D">
      <w:pPr>
        <w:spacing w:line="380" w:lineRule="exact"/>
        <w:rPr>
          <w:rFonts w:ascii="宋体" w:hAnsi="宋体"/>
          <w:szCs w:val="21"/>
        </w:rPr>
      </w:pPr>
    </w:p>
    <w:p w14:paraId="5C06A5D3">
      <w:pPr>
        <w:spacing w:line="380" w:lineRule="exact"/>
        <w:rPr>
          <w:rFonts w:ascii="宋体" w:hAnsi="宋体"/>
          <w:szCs w:val="21"/>
        </w:rPr>
      </w:pPr>
      <w:r>
        <w:rPr>
          <w:rFonts w:hint="eastAsia" w:ascii="宋体" w:hAnsi="宋体"/>
          <w:szCs w:val="21"/>
        </w:rPr>
        <w:t>供应商（全称并加盖公章）：</w:t>
      </w:r>
    </w:p>
    <w:p w14:paraId="6EE6947B">
      <w:pPr>
        <w:spacing w:line="380" w:lineRule="exact"/>
        <w:rPr>
          <w:rFonts w:ascii="宋体" w:hAnsi="宋体"/>
          <w:szCs w:val="21"/>
        </w:rPr>
      </w:pPr>
      <w:r>
        <w:rPr>
          <w:rFonts w:hint="eastAsia" w:ascii="宋体" w:hAnsi="宋体"/>
          <w:szCs w:val="21"/>
        </w:rPr>
        <w:t>地     址：</w:t>
      </w:r>
    </w:p>
    <w:p w14:paraId="65FC56F3">
      <w:pPr>
        <w:spacing w:line="380" w:lineRule="exact"/>
        <w:rPr>
          <w:rFonts w:ascii="宋体" w:hAnsi="宋体"/>
          <w:szCs w:val="21"/>
        </w:rPr>
      </w:pPr>
      <w:r>
        <w:rPr>
          <w:rFonts w:hint="eastAsia" w:ascii="宋体" w:hAnsi="宋体"/>
          <w:szCs w:val="21"/>
        </w:rPr>
        <w:t>邮     编：</w:t>
      </w:r>
    </w:p>
    <w:p w14:paraId="63D4E6D4">
      <w:pPr>
        <w:spacing w:line="380" w:lineRule="exact"/>
        <w:rPr>
          <w:rFonts w:ascii="宋体" w:hAnsi="宋体"/>
          <w:szCs w:val="21"/>
          <w:u w:val="single"/>
        </w:rPr>
      </w:pPr>
      <w:r>
        <w:rPr>
          <w:rFonts w:hint="eastAsia" w:ascii="宋体" w:hAnsi="宋体"/>
          <w:szCs w:val="21"/>
        </w:rPr>
        <w:t>电 话/传 真：</w:t>
      </w:r>
    </w:p>
    <w:p w14:paraId="6A082B12">
      <w:pPr>
        <w:spacing w:line="380" w:lineRule="exact"/>
        <w:rPr>
          <w:rFonts w:ascii="宋体" w:hAnsi="宋体"/>
          <w:szCs w:val="21"/>
          <w:u w:val="single"/>
        </w:rPr>
      </w:pPr>
      <w:r>
        <w:rPr>
          <w:rFonts w:hint="eastAsia" w:ascii="宋体" w:hAnsi="宋体"/>
          <w:szCs w:val="21"/>
        </w:rPr>
        <w:t xml:space="preserve">供应商代表签名： </w:t>
      </w:r>
    </w:p>
    <w:p w14:paraId="3F5D748F">
      <w:pPr>
        <w:spacing w:line="380" w:lineRule="exact"/>
        <w:rPr>
          <w:rFonts w:ascii="宋体" w:hAnsi="宋体"/>
          <w:szCs w:val="21"/>
        </w:rPr>
      </w:pPr>
      <w:r>
        <w:rPr>
          <w:rFonts w:hint="eastAsia" w:ascii="宋体" w:hAnsi="宋体"/>
          <w:szCs w:val="21"/>
        </w:rPr>
        <w:t xml:space="preserve">日  期： 年 月 日                   </w:t>
      </w:r>
    </w:p>
    <w:p w14:paraId="7AE26456">
      <w:pPr>
        <w:rPr>
          <w:rFonts w:ascii="宋体" w:hAnsi="宋体"/>
          <w:szCs w:val="21"/>
          <w:u w:val="single"/>
        </w:rPr>
      </w:pPr>
    </w:p>
    <w:p w14:paraId="68A43616">
      <w:pPr>
        <w:rPr>
          <w:rFonts w:ascii="宋体" w:hAnsi="宋体"/>
          <w:szCs w:val="21"/>
          <w:u w:val="single"/>
        </w:rPr>
      </w:pPr>
    </w:p>
    <w:p w14:paraId="34275C71">
      <w:pPr>
        <w:rPr>
          <w:rFonts w:ascii="宋体" w:hAnsi="宋体"/>
          <w:szCs w:val="21"/>
          <w:u w:val="single"/>
        </w:rPr>
      </w:pPr>
    </w:p>
    <w:p w14:paraId="7A181D8C">
      <w:pPr>
        <w:rPr>
          <w:rFonts w:ascii="宋体" w:hAnsi="宋体"/>
          <w:szCs w:val="21"/>
          <w:u w:val="single"/>
        </w:rPr>
      </w:pPr>
    </w:p>
    <w:p w14:paraId="21DF3072">
      <w:pPr>
        <w:rPr>
          <w:rFonts w:ascii="宋体" w:hAnsi="宋体"/>
          <w:szCs w:val="21"/>
          <w:u w:val="single"/>
        </w:rPr>
      </w:pPr>
    </w:p>
    <w:p w14:paraId="421D5FAB">
      <w:pPr>
        <w:rPr>
          <w:rFonts w:ascii="宋体" w:hAnsi="宋体"/>
          <w:szCs w:val="21"/>
          <w:u w:val="single"/>
        </w:rPr>
      </w:pPr>
    </w:p>
    <w:p w14:paraId="69EFAC22">
      <w:pPr>
        <w:rPr>
          <w:rFonts w:ascii="宋体" w:hAnsi="宋体"/>
          <w:szCs w:val="21"/>
        </w:rPr>
      </w:pPr>
    </w:p>
    <w:p w14:paraId="2E107DB6">
      <w:pPr>
        <w:rPr>
          <w:rFonts w:ascii="宋体" w:hAnsi="宋体"/>
          <w:szCs w:val="21"/>
        </w:rPr>
      </w:pPr>
    </w:p>
    <w:p w14:paraId="780D9674">
      <w:pPr>
        <w:rPr>
          <w:rFonts w:ascii="宋体" w:hAnsi="宋体"/>
          <w:szCs w:val="21"/>
        </w:rPr>
      </w:pPr>
    </w:p>
    <w:p w14:paraId="4CC79477">
      <w:pPr>
        <w:rPr>
          <w:rFonts w:ascii="宋体" w:hAnsi="宋体"/>
          <w:sz w:val="24"/>
        </w:rPr>
      </w:pPr>
    </w:p>
    <w:p w14:paraId="0C8F1827">
      <w:pPr>
        <w:spacing w:line="380" w:lineRule="exact"/>
        <w:jc w:val="center"/>
        <w:rPr>
          <w:rFonts w:ascii="宋体" w:hAnsi="宋体"/>
          <w:sz w:val="24"/>
        </w:rPr>
      </w:pPr>
      <w:r>
        <w:rPr>
          <w:rFonts w:ascii="宋体" w:hAnsi="宋体"/>
          <w:b/>
          <w:sz w:val="36"/>
        </w:rPr>
        <w:br w:type="page"/>
      </w:r>
      <w:r>
        <w:rPr>
          <w:rFonts w:hint="eastAsia" w:ascii="宋体" w:hAnsi="宋体"/>
          <w:b/>
          <w:sz w:val="36"/>
        </w:rPr>
        <w:t>供应商的资格声明一</w:t>
      </w:r>
      <w:r>
        <w:rPr>
          <w:rFonts w:hint="eastAsia" w:ascii="宋体" w:hAnsi="宋体"/>
          <w:sz w:val="36"/>
        </w:rPr>
        <w:cr/>
      </w:r>
    </w:p>
    <w:p w14:paraId="40148AC5">
      <w:pPr>
        <w:spacing w:line="380" w:lineRule="exact"/>
        <w:rPr>
          <w:rFonts w:ascii="宋体" w:hAnsi="宋体"/>
          <w:szCs w:val="21"/>
          <w:u w:val="single"/>
        </w:rPr>
      </w:pPr>
      <w:r>
        <w:rPr>
          <w:rFonts w:hint="eastAsia" w:ascii="宋体" w:hAnsi="宋体"/>
          <w:szCs w:val="21"/>
        </w:rPr>
        <w:t xml:space="preserve">1．供应商概况：                                   </w:t>
      </w:r>
      <w:r>
        <w:rPr>
          <w:rFonts w:hint="eastAsia" w:ascii="宋体" w:hAnsi="宋体"/>
          <w:szCs w:val="21"/>
        </w:rPr>
        <w:cr/>
      </w:r>
      <w:r>
        <w:rPr>
          <w:rFonts w:hint="eastAsia" w:ascii="宋体" w:hAnsi="宋体"/>
          <w:szCs w:val="21"/>
        </w:rPr>
        <w:t xml:space="preserve">        Ａ．供应商名称：</w:t>
      </w:r>
      <w:r>
        <w:rPr>
          <w:rFonts w:hint="eastAsia" w:ascii="宋体" w:hAnsi="宋体"/>
          <w:szCs w:val="21"/>
          <w:u w:val="single"/>
        </w:rPr>
        <w:cr/>
      </w:r>
      <w:r>
        <w:rPr>
          <w:rFonts w:hint="eastAsia" w:ascii="宋体" w:hAnsi="宋体"/>
          <w:szCs w:val="21"/>
        </w:rPr>
        <w:t xml:space="preserve">        Ｂ．注册地址：</w:t>
      </w:r>
      <w:r>
        <w:rPr>
          <w:rFonts w:hint="eastAsia" w:ascii="宋体" w:hAnsi="宋体"/>
          <w:szCs w:val="21"/>
          <w:u w:val="single"/>
        </w:rPr>
        <w:cr/>
      </w:r>
      <w:r>
        <w:rPr>
          <w:rFonts w:hint="eastAsia" w:ascii="宋体" w:hAnsi="宋体"/>
          <w:szCs w:val="21"/>
        </w:rPr>
        <w:t xml:space="preserve">            传真：电话：  邮编：</w:t>
      </w:r>
      <w:r>
        <w:rPr>
          <w:rFonts w:hint="eastAsia" w:ascii="宋体" w:hAnsi="宋体"/>
          <w:szCs w:val="21"/>
        </w:rPr>
        <w:cr/>
      </w:r>
      <w:r>
        <w:rPr>
          <w:rFonts w:hint="eastAsia" w:ascii="宋体" w:hAnsi="宋体"/>
          <w:szCs w:val="21"/>
        </w:rPr>
        <w:t xml:space="preserve">        Ｃ．成立或注册日期：</w:t>
      </w:r>
    </w:p>
    <w:p w14:paraId="403313B2">
      <w:pPr>
        <w:spacing w:line="380" w:lineRule="exact"/>
        <w:rPr>
          <w:rFonts w:ascii="宋体" w:hAnsi="宋体"/>
          <w:szCs w:val="21"/>
        </w:rPr>
      </w:pPr>
      <w:r>
        <w:rPr>
          <w:rFonts w:hint="eastAsia" w:ascii="宋体" w:hAnsi="宋体"/>
          <w:szCs w:val="21"/>
        </w:rPr>
        <w:t xml:space="preserve">        Ｄ．法人代表：（姓名、职务）</w:t>
      </w:r>
    </w:p>
    <w:p w14:paraId="32F5D313">
      <w:pPr>
        <w:spacing w:line="380" w:lineRule="exact"/>
        <w:rPr>
          <w:rFonts w:ascii="宋体" w:hAnsi="宋体"/>
          <w:szCs w:val="21"/>
        </w:rPr>
      </w:pPr>
      <w:r>
        <w:rPr>
          <w:rFonts w:hint="eastAsia" w:ascii="宋体" w:hAnsi="宋体"/>
          <w:szCs w:val="21"/>
        </w:rPr>
        <w:t>2．我方在此声明，我方具备《中华人民共和国政府采购法》第二十二条第一款规定的条件，相关证明材料附后本声明如有虚假或不实之处，我方将失去合格供应商资格且我方的保证金将不予退还。</w:t>
      </w:r>
    </w:p>
    <w:p w14:paraId="218485E5">
      <w:pPr>
        <w:spacing w:line="380" w:lineRule="exact"/>
        <w:rPr>
          <w:rFonts w:ascii="宋体" w:hAnsi="宋体"/>
          <w:szCs w:val="21"/>
        </w:rPr>
      </w:pPr>
      <w:r>
        <w:rPr>
          <w:rFonts w:hint="eastAsia" w:ascii="宋体" w:hAnsi="宋体"/>
          <w:szCs w:val="21"/>
        </w:rPr>
        <w:t>3．最近三年在国内服务的主要用户的名称和地址：</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299"/>
        <w:gridCol w:w="1045"/>
        <w:gridCol w:w="1463"/>
        <w:gridCol w:w="1404"/>
      </w:tblGrid>
      <w:tr w14:paraId="6769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20955389">
            <w:pPr>
              <w:spacing w:line="380" w:lineRule="exact"/>
              <w:rPr>
                <w:rFonts w:ascii="宋体" w:hAnsi="宋体"/>
                <w:szCs w:val="21"/>
              </w:rPr>
            </w:pPr>
            <w:r>
              <w:rPr>
                <w:rFonts w:hint="eastAsia" w:ascii="宋体" w:hAnsi="宋体"/>
                <w:szCs w:val="21"/>
              </w:rPr>
              <w:t>用户名称和地址</w:t>
            </w:r>
          </w:p>
        </w:tc>
        <w:tc>
          <w:tcPr>
            <w:tcW w:w="2299" w:type="dxa"/>
          </w:tcPr>
          <w:p w14:paraId="452B6598">
            <w:pPr>
              <w:spacing w:line="380" w:lineRule="exact"/>
              <w:rPr>
                <w:rFonts w:ascii="宋体" w:hAnsi="宋体"/>
                <w:szCs w:val="21"/>
              </w:rPr>
            </w:pPr>
            <w:r>
              <w:rPr>
                <w:rFonts w:hint="eastAsia" w:ascii="宋体" w:hAnsi="宋体"/>
                <w:szCs w:val="21"/>
              </w:rPr>
              <w:t>项目名称</w:t>
            </w:r>
          </w:p>
        </w:tc>
        <w:tc>
          <w:tcPr>
            <w:tcW w:w="1045" w:type="dxa"/>
          </w:tcPr>
          <w:p w14:paraId="2AF4831E">
            <w:pPr>
              <w:spacing w:line="380" w:lineRule="exact"/>
              <w:rPr>
                <w:rFonts w:ascii="宋体" w:hAnsi="宋体"/>
                <w:szCs w:val="21"/>
              </w:rPr>
            </w:pPr>
            <w:r>
              <w:rPr>
                <w:rFonts w:hint="eastAsia" w:ascii="宋体" w:hAnsi="宋体"/>
                <w:szCs w:val="21"/>
              </w:rPr>
              <w:t>数量</w:t>
            </w:r>
          </w:p>
        </w:tc>
        <w:tc>
          <w:tcPr>
            <w:tcW w:w="1463" w:type="dxa"/>
          </w:tcPr>
          <w:p w14:paraId="6BBF7820">
            <w:pPr>
              <w:spacing w:line="380" w:lineRule="exact"/>
              <w:rPr>
                <w:rFonts w:ascii="宋体" w:hAnsi="宋体"/>
                <w:szCs w:val="21"/>
              </w:rPr>
            </w:pPr>
            <w:r>
              <w:rPr>
                <w:rFonts w:hint="eastAsia" w:ascii="宋体" w:hAnsi="宋体"/>
                <w:szCs w:val="21"/>
              </w:rPr>
              <w:t>交货日期</w:t>
            </w:r>
          </w:p>
        </w:tc>
        <w:tc>
          <w:tcPr>
            <w:tcW w:w="1404" w:type="dxa"/>
          </w:tcPr>
          <w:p w14:paraId="7A0DD9AE">
            <w:pPr>
              <w:spacing w:line="380" w:lineRule="exact"/>
              <w:rPr>
                <w:rFonts w:ascii="宋体" w:hAnsi="宋体"/>
                <w:szCs w:val="21"/>
              </w:rPr>
            </w:pPr>
            <w:r>
              <w:rPr>
                <w:rFonts w:hint="eastAsia" w:ascii="宋体" w:hAnsi="宋体"/>
                <w:szCs w:val="21"/>
              </w:rPr>
              <w:t>运行状况</w:t>
            </w:r>
          </w:p>
        </w:tc>
      </w:tr>
      <w:tr w14:paraId="21125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45FAB715">
            <w:pPr>
              <w:spacing w:line="380" w:lineRule="exact"/>
              <w:rPr>
                <w:rFonts w:ascii="宋体" w:hAnsi="宋体"/>
                <w:szCs w:val="21"/>
              </w:rPr>
            </w:pPr>
          </w:p>
        </w:tc>
        <w:tc>
          <w:tcPr>
            <w:tcW w:w="2299" w:type="dxa"/>
          </w:tcPr>
          <w:p w14:paraId="706C8B44">
            <w:pPr>
              <w:spacing w:line="380" w:lineRule="exact"/>
              <w:rPr>
                <w:rFonts w:ascii="宋体" w:hAnsi="宋体"/>
                <w:szCs w:val="21"/>
              </w:rPr>
            </w:pPr>
          </w:p>
        </w:tc>
        <w:tc>
          <w:tcPr>
            <w:tcW w:w="1045" w:type="dxa"/>
          </w:tcPr>
          <w:p w14:paraId="4904AE40">
            <w:pPr>
              <w:spacing w:line="380" w:lineRule="exact"/>
              <w:rPr>
                <w:rFonts w:ascii="宋体" w:hAnsi="宋体"/>
                <w:szCs w:val="21"/>
              </w:rPr>
            </w:pPr>
          </w:p>
        </w:tc>
        <w:tc>
          <w:tcPr>
            <w:tcW w:w="1463" w:type="dxa"/>
          </w:tcPr>
          <w:p w14:paraId="2B85F019">
            <w:pPr>
              <w:spacing w:line="380" w:lineRule="exact"/>
              <w:rPr>
                <w:rFonts w:ascii="宋体" w:hAnsi="宋体"/>
                <w:szCs w:val="21"/>
              </w:rPr>
            </w:pPr>
          </w:p>
        </w:tc>
        <w:tc>
          <w:tcPr>
            <w:tcW w:w="1404" w:type="dxa"/>
          </w:tcPr>
          <w:p w14:paraId="6D4C6C3C">
            <w:pPr>
              <w:spacing w:line="380" w:lineRule="exact"/>
              <w:rPr>
                <w:rFonts w:ascii="宋体" w:hAnsi="宋体"/>
                <w:szCs w:val="21"/>
              </w:rPr>
            </w:pPr>
          </w:p>
        </w:tc>
      </w:tr>
      <w:tr w14:paraId="29438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7D28CA55">
            <w:pPr>
              <w:spacing w:line="380" w:lineRule="exact"/>
              <w:rPr>
                <w:rFonts w:ascii="宋体" w:hAnsi="宋体"/>
                <w:szCs w:val="21"/>
              </w:rPr>
            </w:pPr>
          </w:p>
        </w:tc>
        <w:tc>
          <w:tcPr>
            <w:tcW w:w="2299" w:type="dxa"/>
          </w:tcPr>
          <w:p w14:paraId="06B38867">
            <w:pPr>
              <w:spacing w:line="380" w:lineRule="exact"/>
              <w:rPr>
                <w:rFonts w:ascii="宋体" w:hAnsi="宋体"/>
                <w:szCs w:val="21"/>
              </w:rPr>
            </w:pPr>
          </w:p>
        </w:tc>
        <w:tc>
          <w:tcPr>
            <w:tcW w:w="1045" w:type="dxa"/>
          </w:tcPr>
          <w:p w14:paraId="50D3D638">
            <w:pPr>
              <w:spacing w:line="380" w:lineRule="exact"/>
              <w:rPr>
                <w:rFonts w:ascii="宋体" w:hAnsi="宋体"/>
                <w:szCs w:val="21"/>
              </w:rPr>
            </w:pPr>
          </w:p>
        </w:tc>
        <w:tc>
          <w:tcPr>
            <w:tcW w:w="1463" w:type="dxa"/>
          </w:tcPr>
          <w:p w14:paraId="7A538948">
            <w:pPr>
              <w:spacing w:line="380" w:lineRule="exact"/>
              <w:rPr>
                <w:rFonts w:ascii="宋体" w:hAnsi="宋体"/>
                <w:szCs w:val="21"/>
              </w:rPr>
            </w:pPr>
          </w:p>
        </w:tc>
        <w:tc>
          <w:tcPr>
            <w:tcW w:w="1404" w:type="dxa"/>
          </w:tcPr>
          <w:p w14:paraId="21B08969">
            <w:pPr>
              <w:spacing w:line="380" w:lineRule="exact"/>
              <w:rPr>
                <w:rFonts w:ascii="宋体" w:hAnsi="宋体"/>
                <w:szCs w:val="21"/>
              </w:rPr>
            </w:pPr>
          </w:p>
        </w:tc>
      </w:tr>
      <w:tr w14:paraId="6C565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614E992E">
            <w:pPr>
              <w:spacing w:line="380" w:lineRule="exact"/>
              <w:rPr>
                <w:rFonts w:ascii="宋体" w:hAnsi="宋体"/>
                <w:szCs w:val="21"/>
              </w:rPr>
            </w:pPr>
          </w:p>
        </w:tc>
        <w:tc>
          <w:tcPr>
            <w:tcW w:w="2299" w:type="dxa"/>
          </w:tcPr>
          <w:p w14:paraId="5A5AEB7C">
            <w:pPr>
              <w:spacing w:line="380" w:lineRule="exact"/>
              <w:rPr>
                <w:rFonts w:ascii="宋体" w:hAnsi="宋体"/>
                <w:szCs w:val="21"/>
              </w:rPr>
            </w:pPr>
          </w:p>
        </w:tc>
        <w:tc>
          <w:tcPr>
            <w:tcW w:w="1045" w:type="dxa"/>
          </w:tcPr>
          <w:p w14:paraId="667E60DF">
            <w:pPr>
              <w:spacing w:line="380" w:lineRule="exact"/>
              <w:rPr>
                <w:rFonts w:ascii="宋体" w:hAnsi="宋体"/>
                <w:szCs w:val="21"/>
              </w:rPr>
            </w:pPr>
          </w:p>
        </w:tc>
        <w:tc>
          <w:tcPr>
            <w:tcW w:w="1463" w:type="dxa"/>
          </w:tcPr>
          <w:p w14:paraId="23998467">
            <w:pPr>
              <w:spacing w:line="380" w:lineRule="exact"/>
              <w:rPr>
                <w:rFonts w:ascii="宋体" w:hAnsi="宋体"/>
                <w:szCs w:val="21"/>
              </w:rPr>
            </w:pPr>
          </w:p>
        </w:tc>
        <w:tc>
          <w:tcPr>
            <w:tcW w:w="1404" w:type="dxa"/>
          </w:tcPr>
          <w:p w14:paraId="1DA1D96B">
            <w:pPr>
              <w:spacing w:line="380" w:lineRule="exact"/>
              <w:rPr>
                <w:rFonts w:ascii="宋体" w:hAnsi="宋体"/>
                <w:szCs w:val="21"/>
              </w:rPr>
            </w:pPr>
          </w:p>
        </w:tc>
      </w:tr>
    </w:tbl>
    <w:p w14:paraId="0384D6FB">
      <w:pPr>
        <w:spacing w:line="380" w:lineRule="exact"/>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 xml:space="preserve"> 营业执照副本等证明文件。</w:t>
      </w:r>
    </w:p>
    <w:p w14:paraId="68659679">
      <w:pPr>
        <w:spacing w:line="380" w:lineRule="exact"/>
        <w:ind w:firstLine="420" w:firstLineChars="200"/>
        <w:rPr>
          <w:rFonts w:ascii="宋体" w:hAnsi="宋体"/>
          <w:szCs w:val="21"/>
        </w:rPr>
      </w:pPr>
      <w:r>
        <w:rPr>
          <w:rFonts w:hint="eastAsia" w:ascii="宋体" w:hAnsi="宋体"/>
          <w:szCs w:val="21"/>
        </w:rPr>
        <w:t>就我方全部所知，兹证明上述声明是真实、正确的，并已提供了全部现有资料和数据，我方同意根据贵方要求出示文件予以证实。</w:t>
      </w:r>
    </w:p>
    <w:p w14:paraId="418C0104">
      <w:pPr>
        <w:spacing w:line="380" w:lineRule="exact"/>
        <w:rPr>
          <w:rFonts w:ascii="宋体" w:hAnsi="宋体"/>
          <w:szCs w:val="21"/>
        </w:rPr>
      </w:pPr>
    </w:p>
    <w:p w14:paraId="617AAF77">
      <w:pPr>
        <w:spacing w:line="380" w:lineRule="exact"/>
        <w:rPr>
          <w:rFonts w:ascii="宋体" w:hAnsi="宋体"/>
          <w:szCs w:val="21"/>
          <w:u w:val="single"/>
        </w:rPr>
      </w:pPr>
      <w:r>
        <w:rPr>
          <w:rFonts w:hint="eastAsia" w:ascii="宋体" w:hAnsi="宋体"/>
          <w:szCs w:val="21"/>
        </w:rPr>
        <w:t xml:space="preserve">   供应商代表签名：</w:t>
      </w:r>
    </w:p>
    <w:p w14:paraId="2E36351C">
      <w:pPr>
        <w:spacing w:line="380" w:lineRule="exact"/>
        <w:ind w:firstLine="210" w:firstLineChars="100"/>
        <w:rPr>
          <w:rFonts w:ascii="宋体" w:hAnsi="宋体"/>
          <w:szCs w:val="21"/>
        </w:rPr>
      </w:pPr>
      <w:r>
        <w:rPr>
          <w:rFonts w:hint="eastAsia" w:ascii="宋体" w:hAnsi="宋体"/>
          <w:szCs w:val="21"/>
        </w:rPr>
        <w:t xml:space="preserve"> 供应商（全称并加盖公章）：</w:t>
      </w:r>
    </w:p>
    <w:p w14:paraId="12FB7095">
      <w:pPr>
        <w:spacing w:line="380" w:lineRule="exact"/>
        <w:rPr>
          <w:rFonts w:ascii="宋体" w:hAnsi="宋体"/>
          <w:szCs w:val="21"/>
        </w:rPr>
      </w:pPr>
      <w:r>
        <w:rPr>
          <w:rFonts w:hint="eastAsia" w:ascii="宋体" w:hAnsi="宋体"/>
          <w:szCs w:val="21"/>
        </w:rPr>
        <w:t xml:space="preserve">   日      期：年月  日</w:t>
      </w:r>
    </w:p>
    <w:p w14:paraId="7E3A75F7">
      <w:pPr>
        <w:spacing w:line="380" w:lineRule="exact"/>
        <w:ind w:firstLine="315" w:firstLineChars="150"/>
        <w:rPr>
          <w:rFonts w:ascii="宋体" w:hAnsi="宋体"/>
          <w:szCs w:val="21"/>
          <w:u w:val="single"/>
        </w:rPr>
      </w:pPr>
      <w:r>
        <w:rPr>
          <w:rFonts w:hint="eastAsia" w:ascii="宋体" w:hAnsi="宋体"/>
          <w:szCs w:val="21"/>
        </w:rPr>
        <w:t>电      传：</w:t>
      </w:r>
    </w:p>
    <w:p w14:paraId="2EAF000B">
      <w:pPr>
        <w:spacing w:line="380" w:lineRule="exact"/>
        <w:ind w:firstLine="315" w:firstLineChars="150"/>
        <w:rPr>
          <w:rFonts w:ascii="宋体" w:hAnsi="宋体"/>
          <w:szCs w:val="21"/>
        </w:rPr>
      </w:pPr>
      <w:r>
        <w:rPr>
          <w:rFonts w:hint="eastAsia" w:ascii="宋体" w:hAnsi="宋体"/>
          <w:szCs w:val="21"/>
        </w:rPr>
        <w:t>传      真：</w:t>
      </w:r>
    </w:p>
    <w:p w14:paraId="58644B1E">
      <w:pPr>
        <w:spacing w:line="380" w:lineRule="exact"/>
        <w:ind w:firstLine="315" w:firstLineChars="150"/>
        <w:rPr>
          <w:rFonts w:ascii="宋体" w:hAnsi="宋体"/>
          <w:szCs w:val="21"/>
        </w:rPr>
      </w:pPr>
      <w:r>
        <w:rPr>
          <w:rFonts w:hint="eastAsia" w:ascii="宋体" w:hAnsi="宋体"/>
          <w:szCs w:val="21"/>
        </w:rPr>
        <w:t>电      话：</w:t>
      </w:r>
    </w:p>
    <w:p w14:paraId="3713E6F2">
      <w:pPr>
        <w:rPr>
          <w:rFonts w:ascii="宋体" w:hAnsi="宋体"/>
          <w:sz w:val="24"/>
        </w:rPr>
      </w:pPr>
    </w:p>
    <w:p w14:paraId="5065A088">
      <w:pPr>
        <w:spacing w:line="380" w:lineRule="exact"/>
        <w:jc w:val="center"/>
        <w:rPr>
          <w:rFonts w:ascii="宋体" w:hAnsi="宋体"/>
          <w:sz w:val="24"/>
        </w:rPr>
      </w:pPr>
      <w:r>
        <w:rPr>
          <w:rFonts w:ascii="宋体" w:hAnsi="宋体"/>
          <w:b/>
          <w:sz w:val="36"/>
        </w:rPr>
        <w:br w:type="page"/>
      </w:r>
      <w:r>
        <w:rPr>
          <w:rFonts w:hint="eastAsia" w:ascii="宋体" w:hAnsi="宋体"/>
          <w:b/>
          <w:sz w:val="36"/>
        </w:rPr>
        <w:t>供应商的资格声明一证明材料</w:t>
      </w:r>
      <w:r>
        <w:rPr>
          <w:rFonts w:hint="eastAsia" w:ascii="宋体" w:hAnsi="宋体"/>
          <w:sz w:val="36"/>
        </w:rPr>
        <w:cr/>
      </w:r>
    </w:p>
    <w:p w14:paraId="09DBF84C">
      <w:pPr>
        <w:spacing w:line="380" w:lineRule="exact"/>
        <w:rPr>
          <w:rFonts w:ascii="宋体" w:hAnsi="宋体"/>
          <w:szCs w:val="21"/>
        </w:rPr>
      </w:pPr>
      <w:r>
        <w:rPr>
          <w:rFonts w:hint="eastAsia" w:ascii="宋体" w:hAnsi="宋体"/>
          <w:szCs w:val="21"/>
        </w:rPr>
        <w:t>1、</w:t>
      </w:r>
      <w:r>
        <w:rPr>
          <w:rFonts w:hint="eastAsia"/>
          <w:b/>
          <w:bCs/>
        </w:rPr>
        <w:t>财务状况报告（财务报告、或资信证明）：</w:t>
      </w:r>
    </w:p>
    <w:tbl>
      <w:tblPr>
        <w:tblStyle w:val="45"/>
        <w:tblW w:w="0" w:type="auto"/>
        <w:tblInd w:w="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3"/>
      </w:tblGrid>
      <w:tr w14:paraId="69084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trPr>
        <w:tc>
          <w:tcPr>
            <w:tcW w:w="9113" w:type="dxa"/>
          </w:tcPr>
          <w:p w14:paraId="2E3703D6">
            <w:pPr>
              <w:shd w:val="clear" w:color="auto" w:fill="FFFFFF"/>
              <w:wordWrap w:val="0"/>
              <w:spacing w:line="390" w:lineRule="exact"/>
              <w:rPr>
                <w:rFonts w:ascii="宋体" w:hAnsi="宋体"/>
                <w:szCs w:val="21"/>
              </w:rPr>
            </w:pPr>
            <w:r>
              <w:rPr>
                <w:rFonts w:hint="eastAsia"/>
              </w:rPr>
              <w:t>1、供应商提供的财务报告复印件（成立年限按照提交首次响应文件截止时间推算）应符合下列规定：1.1成立年限满1年及以上的供应商，提供经审计的</w:t>
            </w:r>
            <w:r>
              <w:rPr>
                <w:rFonts w:hint="eastAsia"/>
                <w:lang w:val="en-US" w:eastAsia="zh-CN"/>
              </w:rPr>
              <w:t>上一</w:t>
            </w:r>
            <w:r>
              <w:rPr>
                <w:rFonts w:hint="eastAsia"/>
              </w:rPr>
              <w:t>年度财务报告。1.2成立年限满半年但不足1年的供应商，提供该半年度中任一季度的季度财务报告或该半年度的半年度财务报告。※无法按照第1.1、1.2条规定提供财务报告复印件的供应商（包括但不限于：成立年限满1年及以上的供应商、成立年限满半年但不足1年的供应商、成立年限不足半年的供应商），应选择提供资信证明复印件。</w:t>
            </w:r>
            <w:r>
              <w:rPr>
                <w:rFonts w:hint="eastAsia"/>
                <w:b/>
                <w:bCs/>
              </w:rPr>
              <w:t>（注：《</w:t>
            </w:r>
            <w:r>
              <w:rPr>
                <w:b/>
                <w:bCs/>
              </w:rPr>
              <w:t>资信证明</w:t>
            </w:r>
            <w:r>
              <w:rPr>
                <w:rFonts w:hint="eastAsia"/>
                <w:b/>
                <w:bCs/>
              </w:rPr>
              <w:t>》若注明复印无效的需提供原件，否则视为未提供）</w:t>
            </w:r>
            <w:r>
              <w:rPr>
                <w:rFonts w:hint="eastAsia"/>
              </w:rPr>
              <w:t>2、供应商提供的相应证明材料复印件均应符合：内容完整、清晰、整洁，并由供应商加盖其单位公章。</w:t>
            </w:r>
          </w:p>
        </w:tc>
      </w:tr>
    </w:tbl>
    <w:p w14:paraId="1F93CD42">
      <w:pPr>
        <w:spacing w:line="360" w:lineRule="auto"/>
        <w:rPr>
          <w:rFonts w:ascii="宋体" w:hAnsi="宋体"/>
          <w:szCs w:val="21"/>
        </w:rPr>
      </w:pPr>
    </w:p>
    <w:p w14:paraId="6CE09001">
      <w:pPr>
        <w:spacing w:line="360" w:lineRule="auto"/>
        <w:rPr>
          <w:rFonts w:ascii="宋体" w:hAnsi="宋体" w:cs="宋体"/>
          <w:szCs w:val="21"/>
        </w:rPr>
      </w:pPr>
      <w:r>
        <w:rPr>
          <w:rFonts w:hint="eastAsia" w:ascii="宋体" w:hAnsi="宋体" w:cs="宋体"/>
        </w:rPr>
        <w:t>2</w:t>
      </w:r>
      <w:r>
        <w:rPr>
          <w:rFonts w:hint="eastAsia"/>
        </w:rPr>
        <w:t>、</w:t>
      </w:r>
      <w:r>
        <w:rPr>
          <w:rFonts w:hint="eastAsia" w:ascii="宋体" w:hAnsi="宋体" w:cs="宋体"/>
          <w:b/>
          <w:bCs/>
          <w:szCs w:val="21"/>
        </w:rPr>
        <w:t>具备履行合同所必需的设备和专业技术能力的证明材料：</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14:paraId="58685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7" w:hRule="atLeast"/>
        </w:trPr>
        <w:tc>
          <w:tcPr>
            <w:tcW w:w="9216" w:type="dxa"/>
          </w:tcPr>
          <w:p w14:paraId="0A6A1F33">
            <w:pPr>
              <w:spacing w:line="360" w:lineRule="auto"/>
              <w:rPr>
                <w:rFonts w:ascii="宋体"/>
                <w:szCs w:val="21"/>
              </w:rPr>
            </w:pPr>
            <w:r>
              <w:rPr>
                <w:rFonts w:hint="eastAsia" w:ascii="宋体" w:hAnsi="宋体" w:cs="宋体"/>
                <w:szCs w:val="21"/>
              </w:rPr>
              <w:t>致：</w:t>
            </w:r>
            <w:r>
              <w:rPr>
                <w:rFonts w:hint="eastAsia" w:ascii="宋体" w:hAnsi="宋体" w:cs="宋体"/>
                <w:szCs w:val="21"/>
                <w:u w:val="single"/>
              </w:rPr>
              <w:t>                     </w:t>
            </w:r>
            <w:r>
              <w:rPr>
                <w:rFonts w:hint="eastAsia" w:ascii="宋体"/>
                <w:szCs w:val="21"/>
              </w:rPr>
              <w:t>            </w:t>
            </w:r>
          </w:p>
          <w:p w14:paraId="5F267366">
            <w:pPr>
              <w:spacing w:line="360" w:lineRule="auto"/>
              <w:ind w:firstLine="420" w:firstLineChars="200"/>
              <w:rPr>
                <w:rFonts w:ascii="宋体"/>
                <w:szCs w:val="21"/>
              </w:rPr>
            </w:pPr>
            <w:r>
              <w:rPr>
                <w:rFonts w:hint="eastAsia" w:ascii="宋体"/>
                <w:szCs w:val="21"/>
              </w:rPr>
              <w:t>我方具备履行合同所必需的设备和专业技术能力，否则产生不利后果由我方承担责任。</w:t>
            </w:r>
          </w:p>
          <w:p w14:paraId="7DD2863A">
            <w:pPr>
              <w:spacing w:line="360" w:lineRule="auto"/>
              <w:rPr>
                <w:rFonts w:ascii="宋体" w:hAnsi="宋体"/>
                <w:szCs w:val="21"/>
              </w:rPr>
            </w:pPr>
            <w:r>
              <w:rPr>
                <w:rFonts w:hint="eastAsia" w:ascii="宋体"/>
                <w:szCs w:val="21"/>
              </w:rPr>
              <w:t>特此声明。</w:t>
            </w:r>
          </w:p>
        </w:tc>
      </w:tr>
    </w:tbl>
    <w:p w14:paraId="16DE7009">
      <w:pPr>
        <w:pStyle w:val="7"/>
        <w:numPr>
          <w:ilvl w:val="0"/>
          <w:numId w:val="0"/>
        </w:numPr>
      </w:pPr>
    </w:p>
    <w:p w14:paraId="41B5A120">
      <w:pPr>
        <w:spacing w:line="360" w:lineRule="auto"/>
        <w:rPr>
          <w:rFonts w:ascii="宋体" w:hAnsi="宋体" w:cs="宋体"/>
          <w:szCs w:val="21"/>
        </w:rPr>
      </w:pPr>
      <w:r>
        <w:rPr>
          <w:rFonts w:hint="eastAsia" w:ascii="宋体" w:hAnsi="宋体" w:cs="宋体"/>
          <w:szCs w:val="21"/>
        </w:rPr>
        <w:t>3、提交首次响应文件截止时间前期依法缴纳税收和社会保障资金的证明材料；</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14:paraId="12E5A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trPr>
        <w:tc>
          <w:tcPr>
            <w:tcW w:w="9216" w:type="dxa"/>
          </w:tcPr>
          <w:p w14:paraId="26A50B7B">
            <w:pPr>
              <w:spacing w:line="360" w:lineRule="auto"/>
              <w:rPr>
                <w:rFonts w:ascii="宋体" w:hAnsi="宋体"/>
                <w:szCs w:val="21"/>
              </w:rPr>
            </w:pPr>
            <w:r>
              <w:rPr>
                <w:rFonts w:hint="eastAsia" w:ascii="宋体" w:hAnsi="宋体"/>
                <w:szCs w:val="21"/>
              </w:rPr>
              <w:t>依法缴纳税收的证明材料（提供提交首次响应文件截止时间前六个月任一个月的依法缴纳税收的证明材料；或者</w:t>
            </w:r>
            <w:r>
              <w:rPr>
                <w:rFonts w:ascii="宋体" w:hAnsi="宋体"/>
                <w:szCs w:val="21"/>
              </w:rPr>
              <w:t>提供</w:t>
            </w:r>
            <w:r>
              <w:rPr>
                <w:rFonts w:hint="eastAsia" w:ascii="宋体" w:hAnsi="宋体"/>
                <w:szCs w:val="21"/>
              </w:rPr>
              <w:t>依法</w:t>
            </w:r>
            <w:r>
              <w:rPr>
                <w:rFonts w:ascii="宋体" w:hAnsi="宋体"/>
                <w:szCs w:val="21"/>
              </w:rPr>
              <w:t>免税的主管部门出具的</w:t>
            </w:r>
            <w:r>
              <w:rPr>
                <w:rFonts w:hint="eastAsia" w:ascii="宋体" w:hAnsi="宋体"/>
                <w:szCs w:val="21"/>
              </w:rPr>
              <w:t>相应</w:t>
            </w:r>
            <w:r>
              <w:rPr>
                <w:rFonts w:ascii="宋体" w:hAnsi="宋体"/>
                <w:szCs w:val="21"/>
              </w:rPr>
              <w:t>证明材料</w:t>
            </w:r>
            <w:r>
              <w:rPr>
                <w:rFonts w:hint="eastAsia" w:ascii="宋体" w:hAnsi="宋体"/>
                <w:szCs w:val="21"/>
              </w:rPr>
              <w:t>）</w:t>
            </w:r>
          </w:p>
          <w:p w14:paraId="79E08B9E">
            <w:pPr>
              <w:spacing w:line="360" w:lineRule="auto"/>
              <w:rPr>
                <w:rFonts w:ascii="宋体" w:hAnsi="宋体"/>
                <w:szCs w:val="21"/>
              </w:rPr>
            </w:pPr>
            <w:r>
              <w:rPr>
                <w:rFonts w:hint="eastAsia" w:ascii="宋体" w:hAnsi="宋体"/>
                <w:szCs w:val="21"/>
              </w:rPr>
              <w:t>依法缴纳社会保障资金的证明材料（提供提交首次响应文件截止时间前六个月任一个月的依法缴纳社会保障资金的证明材料；或者提供</w:t>
            </w:r>
            <w:r>
              <w:rPr>
                <w:rFonts w:ascii="宋体" w:hAnsi="宋体"/>
                <w:szCs w:val="21"/>
              </w:rPr>
              <w:t>不需要缴纳社会保障资金的主管部门出具的</w:t>
            </w:r>
            <w:r>
              <w:rPr>
                <w:rFonts w:hint="eastAsia" w:ascii="宋体" w:hAnsi="宋体"/>
                <w:szCs w:val="21"/>
              </w:rPr>
              <w:t>证明材料）</w:t>
            </w:r>
          </w:p>
        </w:tc>
      </w:tr>
    </w:tbl>
    <w:p w14:paraId="2F0CC853">
      <w:pPr>
        <w:spacing w:line="360" w:lineRule="auto"/>
        <w:rPr>
          <w:rFonts w:ascii="宋体" w:hAnsi="宋体" w:cs="宋体"/>
          <w:szCs w:val="21"/>
        </w:rPr>
      </w:pPr>
    </w:p>
    <w:p w14:paraId="2EF35717">
      <w:pPr>
        <w:pStyle w:val="102"/>
        <w:outlineLvl w:val="9"/>
        <w:rPr>
          <w:rFonts w:hAnsi="宋体"/>
          <w:sz w:val="21"/>
          <w:szCs w:val="21"/>
        </w:rPr>
      </w:pPr>
    </w:p>
    <w:p w14:paraId="0195A357">
      <w:pPr>
        <w:pStyle w:val="102"/>
        <w:outlineLvl w:val="9"/>
        <w:rPr>
          <w:rFonts w:hAnsi="宋体"/>
          <w:sz w:val="21"/>
          <w:szCs w:val="21"/>
        </w:rPr>
      </w:pPr>
    </w:p>
    <w:p w14:paraId="73E2FC45">
      <w:pPr>
        <w:spacing w:line="380" w:lineRule="exact"/>
        <w:rPr>
          <w:rFonts w:ascii="宋体" w:hAnsi="宋体"/>
          <w:szCs w:val="21"/>
          <w:u w:val="single"/>
        </w:rPr>
      </w:pPr>
      <w:r>
        <w:rPr>
          <w:rFonts w:hint="eastAsia" w:ascii="宋体" w:hAnsi="宋体"/>
          <w:szCs w:val="21"/>
        </w:rPr>
        <w:t>供应商代表签名：</w:t>
      </w:r>
    </w:p>
    <w:p w14:paraId="4AD07E22">
      <w:pPr>
        <w:rPr>
          <w:rFonts w:ascii="宋体" w:hAnsi="宋体"/>
          <w:szCs w:val="21"/>
        </w:rPr>
      </w:pPr>
      <w:r>
        <w:rPr>
          <w:rFonts w:hint="eastAsia" w:ascii="宋体" w:hAnsi="宋体"/>
          <w:szCs w:val="21"/>
        </w:rPr>
        <w:t>供应商（全称并加盖公章）：</w:t>
      </w:r>
    </w:p>
    <w:p w14:paraId="7884941F">
      <w:pPr>
        <w:jc w:val="left"/>
        <w:rPr>
          <w:rFonts w:ascii="仿宋_GB2312" w:hAnsi="宋体"/>
          <w:szCs w:val="21"/>
        </w:rPr>
      </w:pPr>
      <w:r>
        <w:rPr>
          <w:rFonts w:hint="eastAsia" w:ascii="仿宋_GB2312" w:hAnsi="宋体"/>
          <w:szCs w:val="21"/>
        </w:rPr>
        <w:t>日期：      年     月     日</w:t>
      </w:r>
    </w:p>
    <w:p w14:paraId="08EEA3EE">
      <w:pPr>
        <w:jc w:val="center"/>
        <w:rPr>
          <w:rFonts w:ascii="宋体" w:hAnsi="宋体"/>
          <w:b/>
          <w:sz w:val="36"/>
        </w:rPr>
      </w:pPr>
    </w:p>
    <w:p w14:paraId="6AEA981F">
      <w:pPr>
        <w:jc w:val="center"/>
        <w:rPr>
          <w:rFonts w:ascii="宋体" w:hAnsi="宋体"/>
          <w:b/>
          <w:sz w:val="36"/>
        </w:rPr>
      </w:pPr>
    </w:p>
    <w:p w14:paraId="1FE20456">
      <w:pPr>
        <w:jc w:val="center"/>
        <w:rPr>
          <w:rFonts w:ascii="宋体" w:hAnsi="宋体"/>
          <w:b/>
          <w:sz w:val="36"/>
        </w:rPr>
      </w:pPr>
    </w:p>
    <w:p w14:paraId="23125256">
      <w:pPr>
        <w:jc w:val="center"/>
        <w:rPr>
          <w:rFonts w:ascii="宋体" w:hAnsi="宋体"/>
          <w:b/>
          <w:sz w:val="36"/>
        </w:rPr>
      </w:pPr>
    </w:p>
    <w:p w14:paraId="2204963B">
      <w:pPr>
        <w:jc w:val="center"/>
        <w:rPr>
          <w:rFonts w:ascii="宋体" w:hAnsi="宋体"/>
          <w:sz w:val="36"/>
        </w:rPr>
      </w:pPr>
      <w:r>
        <w:rPr>
          <w:rFonts w:hint="eastAsia" w:ascii="宋体" w:hAnsi="宋体"/>
          <w:b/>
          <w:sz w:val="36"/>
        </w:rPr>
        <w:t>供应商的资格声明二</w:t>
      </w:r>
    </w:p>
    <w:p w14:paraId="00AEE69D">
      <w:pPr>
        <w:spacing w:line="380" w:lineRule="exact"/>
        <w:jc w:val="center"/>
        <w:rPr>
          <w:rFonts w:ascii="宋体" w:hAnsi="宋体"/>
          <w:sz w:val="24"/>
        </w:rPr>
      </w:pPr>
    </w:p>
    <w:p w14:paraId="545BF241">
      <w:pPr>
        <w:spacing w:line="440" w:lineRule="exact"/>
        <w:rPr>
          <w:rFonts w:ascii="宋体" w:hAnsi="宋体"/>
          <w:szCs w:val="21"/>
        </w:rPr>
      </w:pPr>
      <w:r>
        <w:rPr>
          <w:rFonts w:hint="eastAsia" w:ascii="宋体" w:hAnsi="宋体"/>
          <w:szCs w:val="21"/>
          <w:u w:val="single"/>
        </w:rPr>
        <w:t xml:space="preserve">  法正项目管理集团有限公司  </w:t>
      </w:r>
      <w:r>
        <w:rPr>
          <w:rFonts w:hint="eastAsia" w:ascii="宋体" w:hAnsi="宋体"/>
          <w:szCs w:val="21"/>
        </w:rPr>
        <w:t>：</w:t>
      </w:r>
    </w:p>
    <w:p w14:paraId="323CA799">
      <w:pPr>
        <w:spacing w:line="440" w:lineRule="exact"/>
        <w:ind w:firstLine="480"/>
        <w:rPr>
          <w:rFonts w:ascii="宋体" w:hAnsi="宋体"/>
          <w:szCs w:val="21"/>
        </w:rPr>
      </w:pPr>
      <w:r>
        <w:rPr>
          <w:rFonts w:hint="eastAsia" w:ascii="宋体" w:hAnsi="宋体"/>
          <w:szCs w:val="21"/>
        </w:rPr>
        <w:t>1、本公司参加贵公司组织的 项目磋商，没有磋商文件第二章中“合格的供应商”条款规定的第3.2、3.3项情形，若有虚假或不实之处，我方将失去合格的供应商资格，且我方的保证金将不予以退还。</w:t>
      </w:r>
    </w:p>
    <w:p w14:paraId="7A8FF31E">
      <w:pPr>
        <w:spacing w:line="440" w:lineRule="exact"/>
        <w:ind w:firstLine="480"/>
        <w:rPr>
          <w:rFonts w:ascii="宋体" w:hAnsi="宋体"/>
          <w:szCs w:val="21"/>
        </w:rPr>
      </w:pPr>
      <w:r>
        <w:rPr>
          <w:rFonts w:hint="eastAsia" w:ascii="宋体" w:hAnsi="宋体"/>
          <w:szCs w:val="21"/>
        </w:rPr>
        <w:t>2、本公司承诺参加采购活动前3年内在经营活动中没有重大违法记录（重大违法记录，是指供应商因违法经营受到刑事处罚或者责令停产停业、吊销许可证或者执照、较大数额罚款等行政处罚。）、也无行贿犯罪记录、</w:t>
      </w:r>
      <w:r>
        <w:rPr>
          <w:rFonts w:ascii="宋体" w:hAnsi="宋体"/>
          <w:szCs w:val="21"/>
        </w:rPr>
        <w:t>无严重违法失信行为</w:t>
      </w:r>
      <w:r>
        <w:rPr>
          <w:rFonts w:hint="eastAsia" w:ascii="宋体" w:hAnsi="宋体"/>
          <w:szCs w:val="21"/>
        </w:rPr>
        <w:t>，若有虚假或不实之处，我方将失去合格的供应商资格，且我方的报磋商保证金将不予以退还。</w:t>
      </w:r>
    </w:p>
    <w:p w14:paraId="113D5A31">
      <w:pPr>
        <w:spacing w:line="360" w:lineRule="auto"/>
        <w:ind w:firstLine="480"/>
        <w:rPr>
          <w:rFonts w:ascii="宋体" w:hAnsi="宋体" w:cs="宋体"/>
          <w:szCs w:val="21"/>
        </w:rPr>
      </w:pPr>
      <w:r>
        <w:rPr>
          <w:rFonts w:hint="eastAsia" w:ascii="宋体" w:hAnsi="宋体" w:cs="宋体"/>
          <w:szCs w:val="21"/>
        </w:rPr>
        <w:t>3、本公司参加采购活动前3年内在经营活动中无行贿犯罪记录。</w:t>
      </w:r>
    </w:p>
    <w:p w14:paraId="56D46A33">
      <w:pPr>
        <w:spacing w:line="440" w:lineRule="exact"/>
        <w:ind w:firstLine="480"/>
        <w:rPr>
          <w:rFonts w:ascii="宋体" w:hAnsi="宋体"/>
          <w:szCs w:val="21"/>
        </w:rPr>
      </w:pPr>
      <w:r>
        <w:rPr>
          <w:rFonts w:hint="eastAsia" w:ascii="宋体" w:hAnsi="宋体" w:cs="宋体"/>
          <w:szCs w:val="21"/>
        </w:rPr>
        <w:t>4、本公司保证遵守中国的有关法律、法规和规章的规定；</w:t>
      </w:r>
    </w:p>
    <w:p w14:paraId="65FAD431">
      <w:pPr>
        <w:ind w:firstLine="480"/>
        <w:rPr>
          <w:rFonts w:ascii="宋体" w:hAnsi="宋体"/>
          <w:sz w:val="24"/>
        </w:rPr>
      </w:pPr>
    </w:p>
    <w:p w14:paraId="1033267E">
      <w:pPr>
        <w:ind w:firstLine="480"/>
        <w:rPr>
          <w:rFonts w:ascii="宋体" w:hAnsi="宋体"/>
          <w:sz w:val="24"/>
        </w:rPr>
      </w:pPr>
    </w:p>
    <w:p w14:paraId="12594EE8">
      <w:pPr>
        <w:ind w:firstLine="480"/>
        <w:rPr>
          <w:rFonts w:ascii="宋体" w:hAnsi="宋体"/>
          <w:sz w:val="24"/>
        </w:rPr>
      </w:pPr>
    </w:p>
    <w:p w14:paraId="12120198">
      <w:pPr>
        <w:ind w:firstLine="480"/>
        <w:rPr>
          <w:rFonts w:ascii="宋体" w:hAnsi="宋体"/>
          <w:sz w:val="24"/>
        </w:rPr>
      </w:pPr>
    </w:p>
    <w:p w14:paraId="17BC16EF">
      <w:pPr>
        <w:ind w:firstLine="480"/>
        <w:rPr>
          <w:rFonts w:ascii="宋体" w:hAnsi="宋体"/>
          <w:sz w:val="24"/>
        </w:rPr>
      </w:pPr>
    </w:p>
    <w:p w14:paraId="4498FC85">
      <w:pPr>
        <w:ind w:firstLine="480"/>
        <w:rPr>
          <w:rFonts w:ascii="宋体" w:hAnsi="宋体"/>
          <w:sz w:val="24"/>
        </w:rPr>
      </w:pPr>
    </w:p>
    <w:p w14:paraId="6E62F4C2">
      <w:pPr>
        <w:ind w:firstLine="480"/>
        <w:rPr>
          <w:rFonts w:ascii="宋体" w:hAnsi="宋体"/>
          <w:sz w:val="24"/>
        </w:rPr>
      </w:pPr>
    </w:p>
    <w:p w14:paraId="206E44A5">
      <w:pPr>
        <w:spacing w:line="380" w:lineRule="exact"/>
        <w:rPr>
          <w:rFonts w:ascii="宋体" w:hAnsi="宋体"/>
          <w:szCs w:val="21"/>
          <w:u w:val="single"/>
        </w:rPr>
      </w:pPr>
      <w:r>
        <w:rPr>
          <w:rFonts w:hint="eastAsia" w:ascii="宋体" w:hAnsi="宋体"/>
          <w:szCs w:val="21"/>
        </w:rPr>
        <w:t xml:space="preserve">  供应商代表签名：</w:t>
      </w:r>
    </w:p>
    <w:p w14:paraId="651A1EEA">
      <w:pPr>
        <w:spacing w:line="380" w:lineRule="exact"/>
        <w:ind w:firstLine="210" w:firstLineChars="100"/>
        <w:rPr>
          <w:rFonts w:ascii="宋体" w:hAnsi="宋体"/>
          <w:szCs w:val="21"/>
        </w:rPr>
      </w:pPr>
      <w:r>
        <w:rPr>
          <w:rFonts w:hint="eastAsia" w:ascii="宋体" w:hAnsi="宋体"/>
          <w:szCs w:val="21"/>
        </w:rPr>
        <w:t>供应商（全称并加盖公章）：</w:t>
      </w:r>
    </w:p>
    <w:p w14:paraId="0CEDECB0">
      <w:pPr>
        <w:spacing w:line="380" w:lineRule="exact"/>
        <w:rPr>
          <w:rFonts w:ascii="宋体" w:hAnsi="宋体"/>
          <w:szCs w:val="21"/>
        </w:rPr>
      </w:pPr>
      <w:r>
        <w:rPr>
          <w:rFonts w:hint="eastAsia" w:ascii="宋体" w:hAnsi="宋体"/>
          <w:szCs w:val="21"/>
        </w:rPr>
        <w:t xml:space="preserve">  日      期：年月  日</w:t>
      </w:r>
    </w:p>
    <w:p w14:paraId="093643AA">
      <w:pPr>
        <w:ind w:firstLine="480"/>
        <w:rPr>
          <w:rFonts w:ascii="宋体" w:hAnsi="宋体"/>
          <w:sz w:val="24"/>
        </w:rPr>
      </w:pPr>
    </w:p>
    <w:p w14:paraId="7717EF54">
      <w:pPr>
        <w:rPr>
          <w:rFonts w:ascii="宋体" w:hAnsi="宋体"/>
          <w:sz w:val="24"/>
        </w:rPr>
      </w:pPr>
    </w:p>
    <w:p w14:paraId="2A974C55">
      <w:pPr>
        <w:pStyle w:val="102"/>
        <w:jc w:val="center"/>
        <w:outlineLvl w:val="9"/>
        <w:rPr>
          <w:rFonts w:hAnsi="宋体"/>
          <w:b/>
          <w:sz w:val="36"/>
        </w:rPr>
      </w:pPr>
    </w:p>
    <w:p w14:paraId="439BCD15">
      <w:pPr>
        <w:pStyle w:val="102"/>
        <w:jc w:val="center"/>
        <w:outlineLvl w:val="9"/>
        <w:rPr>
          <w:rFonts w:hAnsi="宋体"/>
          <w:b/>
          <w:sz w:val="36"/>
        </w:rPr>
      </w:pPr>
    </w:p>
    <w:p w14:paraId="07DE9CE6">
      <w:pPr>
        <w:pStyle w:val="102"/>
        <w:jc w:val="center"/>
        <w:outlineLvl w:val="9"/>
        <w:rPr>
          <w:rFonts w:hAnsi="宋体"/>
          <w:b/>
          <w:sz w:val="36"/>
        </w:rPr>
      </w:pPr>
    </w:p>
    <w:p w14:paraId="1324012A">
      <w:pPr>
        <w:pStyle w:val="102"/>
        <w:jc w:val="center"/>
        <w:outlineLvl w:val="9"/>
        <w:rPr>
          <w:rFonts w:hAnsi="宋体"/>
          <w:b/>
          <w:sz w:val="36"/>
        </w:rPr>
      </w:pPr>
    </w:p>
    <w:p w14:paraId="2743C1BB">
      <w:pPr>
        <w:pStyle w:val="102"/>
        <w:jc w:val="center"/>
        <w:outlineLvl w:val="9"/>
        <w:rPr>
          <w:rFonts w:hAnsi="宋体"/>
          <w:b/>
          <w:sz w:val="36"/>
        </w:rPr>
      </w:pPr>
    </w:p>
    <w:p w14:paraId="156F24FC">
      <w:pPr>
        <w:pStyle w:val="40"/>
        <w:spacing w:before="0" w:beforeAutospacing="0" w:after="150" w:afterAutospacing="0"/>
        <w:ind w:left="-362" w:right="-362"/>
        <w:jc w:val="center"/>
      </w:pPr>
      <w:r>
        <w:rPr>
          <w:b/>
          <w:sz w:val="36"/>
        </w:rPr>
        <w:br w:type="page"/>
      </w:r>
      <w:bookmarkStart w:id="179" w:name="_Toc3921"/>
      <w:bookmarkStart w:id="180" w:name="_Toc24522"/>
      <w:bookmarkStart w:id="181" w:name="_Toc6258"/>
      <w:bookmarkStart w:id="182" w:name="_Toc8695"/>
      <w:r>
        <w:rPr>
          <w:rFonts w:hint="eastAsia" w:cs="宋体"/>
          <w:b/>
          <w:color w:val="auto"/>
          <w:kern w:val="2"/>
          <w:sz w:val="36"/>
          <w:szCs w:val="36"/>
        </w:rPr>
        <w:t>单位负责人授权书</w:t>
      </w:r>
    </w:p>
    <w:p w14:paraId="0C95316B">
      <w:pPr>
        <w:pStyle w:val="40"/>
        <w:spacing w:before="0" w:beforeAutospacing="0" w:after="150" w:afterAutospacing="0"/>
        <w:ind w:left="-362" w:right="-362" w:firstLine="420" w:firstLineChars="200"/>
      </w:pPr>
      <w:r>
        <w:rPr>
          <w:rFonts w:hint="eastAsia" w:cs="宋体"/>
          <w:color w:val="393939"/>
          <w:sz w:val="21"/>
          <w:szCs w:val="21"/>
          <w:shd w:val="clear" w:color="auto" w:fill="FFFFFF"/>
        </w:rPr>
        <w:t>致：法正项目管理集团有限公司</w:t>
      </w:r>
    </w:p>
    <w:p w14:paraId="71B773A2">
      <w:pPr>
        <w:pStyle w:val="25"/>
        <w:snapToGrid w:val="0"/>
        <w:spacing w:line="400" w:lineRule="exact"/>
        <w:ind w:firstLine="420" w:firstLineChars="200"/>
        <w:jc w:val="left"/>
        <w:rPr>
          <w:rFonts w:hAnsi="宋体"/>
          <w:szCs w:val="21"/>
        </w:rPr>
      </w:pPr>
      <w:r>
        <w:rPr>
          <w:rFonts w:hint="eastAsia" w:hAnsi="宋体" w:cs="宋体"/>
          <w:color w:val="393939"/>
          <w:szCs w:val="21"/>
          <w:shd w:val="clear" w:color="auto" w:fill="FFFFFF"/>
        </w:rPr>
        <w:t>我方的单位负责人</w:t>
      </w:r>
      <w:r>
        <w:rPr>
          <w:rFonts w:hint="eastAsia" w:hAnsi="宋体" w:cs="宋体"/>
          <w:color w:val="393939"/>
          <w:szCs w:val="21"/>
          <w:u w:val="single"/>
          <w:shd w:val="clear" w:color="auto" w:fill="FFFFFF"/>
        </w:rPr>
        <w:t>（填写“单位负责人全名”）</w:t>
      </w:r>
      <w:r>
        <w:rPr>
          <w:rFonts w:hint="eastAsia" w:hAnsi="宋体" w:cs="宋体"/>
          <w:color w:val="393939"/>
          <w:szCs w:val="21"/>
          <w:shd w:val="clear" w:color="auto" w:fill="FFFFFF"/>
        </w:rPr>
        <w:t>授权</w:t>
      </w:r>
      <w:r>
        <w:rPr>
          <w:rFonts w:hint="eastAsia" w:hAnsi="宋体" w:cs="宋体"/>
          <w:color w:val="393939"/>
          <w:szCs w:val="21"/>
          <w:u w:val="single"/>
          <w:shd w:val="clear" w:color="auto" w:fill="FFFFFF"/>
        </w:rPr>
        <w:t>（填写“</w:t>
      </w:r>
      <w:r>
        <w:rPr>
          <w:rFonts w:hint="eastAsia" w:cs="宋体"/>
          <w:color w:val="393939"/>
          <w:szCs w:val="21"/>
          <w:u w:val="single"/>
          <w:shd w:val="clear" w:color="auto" w:fill="FFFFFF"/>
        </w:rPr>
        <w:t>供应商</w:t>
      </w:r>
      <w:r>
        <w:rPr>
          <w:rFonts w:hint="eastAsia" w:hAnsi="宋体" w:cs="宋体"/>
          <w:color w:val="393939"/>
          <w:szCs w:val="21"/>
          <w:u w:val="single"/>
          <w:shd w:val="clear" w:color="auto" w:fill="FFFFFF"/>
        </w:rPr>
        <w:t>代表全名”）</w:t>
      </w:r>
      <w:r>
        <w:rPr>
          <w:rFonts w:hint="eastAsia" w:hAnsi="宋体" w:cs="宋体"/>
          <w:color w:val="393939"/>
          <w:szCs w:val="21"/>
          <w:shd w:val="clear" w:color="auto" w:fill="FFFFFF"/>
        </w:rPr>
        <w:t>为</w:t>
      </w:r>
      <w:r>
        <w:rPr>
          <w:rFonts w:hint="eastAsia" w:cs="宋体"/>
          <w:color w:val="393939"/>
          <w:szCs w:val="21"/>
          <w:shd w:val="clear" w:color="auto" w:fill="FFFFFF"/>
        </w:rPr>
        <w:t>供应商</w:t>
      </w:r>
      <w:r>
        <w:rPr>
          <w:rFonts w:hint="eastAsia" w:hAnsi="宋体" w:cs="宋体"/>
          <w:color w:val="393939"/>
          <w:szCs w:val="21"/>
          <w:shd w:val="clear" w:color="auto" w:fill="FFFFFF"/>
        </w:rPr>
        <w:t>代表，代表我方参加</w:t>
      </w:r>
      <w:r>
        <w:rPr>
          <w:rFonts w:hint="eastAsia" w:hAnsi="宋体" w:cs="宋体"/>
          <w:color w:val="393939"/>
          <w:szCs w:val="21"/>
          <w:u w:val="single"/>
          <w:shd w:val="clear" w:color="auto" w:fill="FFFFFF"/>
        </w:rPr>
        <w:t>（填写“项目名称”）</w:t>
      </w:r>
      <w:r>
        <w:rPr>
          <w:rFonts w:hint="eastAsia" w:hAnsi="宋体" w:cs="宋体"/>
          <w:color w:val="393939"/>
          <w:szCs w:val="21"/>
          <w:shd w:val="clear" w:color="auto" w:fill="FFFFFF"/>
        </w:rPr>
        <w:t>项目（</w:t>
      </w:r>
      <w:r>
        <w:rPr>
          <w:rFonts w:hint="eastAsia" w:cs="宋体"/>
          <w:color w:val="393939"/>
          <w:szCs w:val="21"/>
          <w:shd w:val="clear" w:color="auto" w:fill="FFFFFF"/>
        </w:rPr>
        <w:t>项目编号</w:t>
      </w:r>
      <w:r>
        <w:rPr>
          <w:rFonts w:hint="eastAsia" w:hAnsi="宋体" w:cs="宋体"/>
          <w:color w:val="393939"/>
          <w:szCs w:val="21"/>
          <w:shd w:val="clear" w:color="auto" w:fill="FFFFFF"/>
        </w:rPr>
        <w:t>：</w:t>
      </w:r>
      <w:r>
        <w:rPr>
          <w:rFonts w:hint="eastAsia" w:hAnsi="宋体" w:cs="宋体"/>
          <w:color w:val="393939"/>
          <w:szCs w:val="21"/>
          <w:u w:val="single"/>
          <w:shd w:val="clear" w:color="auto" w:fill="FFFFFF"/>
        </w:rPr>
        <w:t>         </w:t>
      </w:r>
      <w:r>
        <w:rPr>
          <w:rFonts w:hint="eastAsia" w:hAnsi="宋体" w:cs="宋体"/>
          <w:color w:val="393939"/>
          <w:szCs w:val="21"/>
          <w:shd w:val="clear" w:color="auto" w:fill="FFFFFF"/>
        </w:rPr>
        <w:t>）</w:t>
      </w:r>
      <w:r>
        <w:rPr>
          <w:rFonts w:hint="eastAsia" w:hAnsi="宋体"/>
          <w:szCs w:val="21"/>
        </w:rPr>
        <w:t>磋商活动</w:t>
      </w:r>
      <w:r>
        <w:rPr>
          <w:rFonts w:hint="eastAsia" w:hAnsi="宋体" w:cs="宋体"/>
          <w:color w:val="393939"/>
          <w:szCs w:val="21"/>
          <w:shd w:val="clear" w:color="auto" w:fill="FFFFFF"/>
        </w:rPr>
        <w:t>，</w:t>
      </w:r>
      <w:r>
        <w:rPr>
          <w:rFonts w:hint="eastAsia" w:hAnsi="宋体"/>
          <w:szCs w:val="21"/>
        </w:rPr>
        <w:t>全权代表本公司处理磋商过程的一切事宜，包括但不限于：参与磋商、谈判、签约等。供应商代表在磋商过程中所签署的一切文件和处理与之有关的一切事务，本公司均予以认可并对此承担责任。</w:t>
      </w:r>
    </w:p>
    <w:p w14:paraId="0FCDD159">
      <w:pPr>
        <w:pStyle w:val="25"/>
        <w:snapToGrid w:val="0"/>
        <w:spacing w:line="440" w:lineRule="exact"/>
        <w:ind w:firstLine="420" w:firstLineChars="200"/>
        <w:jc w:val="left"/>
        <w:rPr>
          <w:rFonts w:hAnsi="宋体"/>
          <w:szCs w:val="21"/>
        </w:rPr>
      </w:pPr>
      <w:r>
        <w:rPr>
          <w:rFonts w:hint="eastAsia" w:hAnsi="宋体"/>
          <w:szCs w:val="21"/>
        </w:rPr>
        <w:t>供应商代表无转委权。特此授权。</w:t>
      </w:r>
    </w:p>
    <w:p w14:paraId="2E79ABC0">
      <w:pPr>
        <w:pStyle w:val="40"/>
        <w:spacing w:before="0" w:beforeAutospacing="0" w:after="150" w:afterAutospacing="0"/>
        <w:ind w:left="-362" w:right="-362"/>
        <w:jc w:val="center"/>
      </w:pPr>
      <w:r>
        <w:rPr>
          <w:rFonts w:hint="eastAsia" w:cs="宋体"/>
          <w:color w:val="393939"/>
          <w:sz w:val="21"/>
          <w:szCs w:val="21"/>
          <w:shd w:val="clear" w:color="auto" w:fill="FFFFFF"/>
        </w:rPr>
        <w:t>（以下无正文）</w:t>
      </w:r>
    </w:p>
    <w:p w14:paraId="402F1911">
      <w:pPr>
        <w:pStyle w:val="40"/>
        <w:spacing w:before="0" w:beforeAutospacing="0" w:after="150" w:afterAutospacing="0"/>
        <w:ind w:left="-362" w:right="-362"/>
        <w:rPr>
          <w:rFonts w:cs="宋体"/>
          <w:color w:val="393939"/>
          <w:sz w:val="21"/>
          <w:szCs w:val="21"/>
          <w:u w:val="single"/>
          <w:shd w:val="clear" w:color="auto" w:fill="FFFFFF"/>
        </w:rPr>
      </w:pPr>
      <w:r>
        <w:rPr>
          <w:rFonts w:hint="eastAsia" w:cs="宋体"/>
          <w:color w:val="393939"/>
          <w:sz w:val="21"/>
          <w:szCs w:val="21"/>
          <w:shd w:val="clear" w:color="auto" w:fill="FFFFFF"/>
        </w:rPr>
        <w:t>单位负责人：</w:t>
      </w:r>
      <w:r>
        <w:rPr>
          <w:rFonts w:hint="eastAsia" w:cs="宋体"/>
          <w:color w:val="393939"/>
          <w:sz w:val="21"/>
          <w:szCs w:val="21"/>
          <w:u w:val="single"/>
          <w:shd w:val="clear" w:color="auto" w:fill="FFFFFF"/>
        </w:rPr>
        <w:t xml:space="preserve">                </w:t>
      </w:r>
    </w:p>
    <w:p w14:paraId="302F3BBF">
      <w:pPr>
        <w:pStyle w:val="40"/>
        <w:spacing w:before="0" w:beforeAutospacing="0" w:after="150" w:afterAutospacing="0"/>
        <w:ind w:left="-362" w:right="-362"/>
        <w:rPr>
          <w:rFonts w:cs="宋体"/>
          <w:color w:val="393939"/>
          <w:sz w:val="21"/>
          <w:szCs w:val="21"/>
          <w:u w:val="single"/>
          <w:shd w:val="clear" w:color="auto" w:fill="FFFFFF"/>
        </w:rPr>
      </w:pPr>
      <w:r>
        <w:rPr>
          <w:rFonts w:hint="eastAsia" w:cs="宋体"/>
          <w:color w:val="393939"/>
          <w:sz w:val="21"/>
          <w:szCs w:val="21"/>
          <w:shd w:val="clear" w:color="auto" w:fill="FFFFFF"/>
        </w:rPr>
        <w:t>身份证号：</w:t>
      </w:r>
      <w:r>
        <w:rPr>
          <w:rFonts w:hint="eastAsia" w:cs="宋体"/>
          <w:color w:val="393939"/>
          <w:sz w:val="21"/>
          <w:szCs w:val="21"/>
          <w:u w:val="single"/>
          <w:shd w:val="clear" w:color="auto" w:fill="FFFFFF"/>
        </w:rPr>
        <w:t>                </w:t>
      </w:r>
    </w:p>
    <w:p w14:paraId="359D0838">
      <w:pPr>
        <w:pStyle w:val="40"/>
        <w:spacing w:before="0" w:beforeAutospacing="0" w:after="150" w:afterAutospacing="0"/>
        <w:ind w:left="-362" w:right="-362"/>
      </w:pPr>
      <w:r>
        <w:rPr>
          <w:rFonts w:hint="eastAsia" w:cs="宋体"/>
          <w:color w:val="393939"/>
          <w:sz w:val="21"/>
          <w:szCs w:val="21"/>
          <w:shd w:val="clear" w:color="auto" w:fill="FFFFFF"/>
        </w:rPr>
        <w:t>手机：</w:t>
      </w:r>
      <w:r>
        <w:rPr>
          <w:rFonts w:hint="eastAsia" w:cs="宋体"/>
          <w:color w:val="393939"/>
          <w:sz w:val="21"/>
          <w:szCs w:val="21"/>
          <w:u w:val="single"/>
          <w:shd w:val="clear" w:color="auto" w:fill="FFFFFF"/>
        </w:rPr>
        <w:t xml:space="preserve">                      </w:t>
      </w:r>
    </w:p>
    <w:p w14:paraId="78393C2E">
      <w:pPr>
        <w:pStyle w:val="40"/>
        <w:spacing w:before="0" w:beforeAutospacing="0" w:after="150" w:afterAutospacing="0"/>
        <w:ind w:left="-362" w:right="-362"/>
        <w:rPr>
          <w:rFonts w:cs="宋体"/>
          <w:color w:val="393939"/>
          <w:sz w:val="21"/>
          <w:szCs w:val="21"/>
          <w:u w:val="single"/>
          <w:shd w:val="clear" w:color="auto" w:fill="FFFFFF"/>
        </w:rPr>
      </w:pPr>
      <w:r>
        <w:rPr>
          <w:rFonts w:hint="eastAsia" w:cs="宋体"/>
          <w:color w:val="393939"/>
          <w:sz w:val="21"/>
          <w:szCs w:val="21"/>
          <w:shd w:val="clear" w:color="auto" w:fill="FFFFFF"/>
        </w:rPr>
        <w:t>供应商代表：</w:t>
      </w:r>
      <w:r>
        <w:rPr>
          <w:rFonts w:hint="eastAsia" w:cs="宋体"/>
          <w:color w:val="393939"/>
          <w:sz w:val="21"/>
          <w:szCs w:val="21"/>
          <w:u w:val="single"/>
          <w:shd w:val="clear" w:color="auto" w:fill="FFFFFF"/>
        </w:rPr>
        <w:t xml:space="preserve">                 </w:t>
      </w:r>
    </w:p>
    <w:p w14:paraId="2DC208B9">
      <w:pPr>
        <w:pStyle w:val="40"/>
        <w:spacing w:before="0" w:beforeAutospacing="0" w:after="150" w:afterAutospacing="0"/>
        <w:ind w:left="-362" w:right="-362"/>
        <w:rPr>
          <w:rFonts w:cs="宋体"/>
          <w:color w:val="393939"/>
          <w:sz w:val="21"/>
          <w:szCs w:val="21"/>
          <w:u w:val="single"/>
          <w:shd w:val="clear" w:color="auto" w:fill="FFFFFF"/>
        </w:rPr>
      </w:pPr>
      <w:r>
        <w:rPr>
          <w:rFonts w:hint="eastAsia" w:cs="宋体"/>
          <w:color w:val="393939"/>
          <w:sz w:val="21"/>
          <w:szCs w:val="21"/>
          <w:shd w:val="clear" w:color="auto" w:fill="FFFFFF"/>
        </w:rPr>
        <w:t>身份证号：</w:t>
      </w:r>
      <w:r>
        <w:rPr>
          <w:rFonts w:hint="eastAsia" w:cs="宋体"/>
          <w:color w:val="393939"/>
          <w:sz w:val="21"/>
          <w:szCs w:val="21"/>
          <w:u w:val="single"/>
          <w:shd w:val="clear" w:color="auto" w:fill="FFFFFF"/>
        </w:rPr>
        <w:t>                </w:t>
      </w:r>
    </w:p>
    <w:p w14:paraId="5E6D28BD">
      <w:pPr>
        <w:pStyle w:val="40"/>
        <w:spacing w:before="0" w:beforeAutospacing="0" w:after="150" w:afterAutospacing="0"/>
        <w:ind w:left="-362" w:right="-362"/>
      </w:pPr>
      <w:r>
        <w:rPr>
          <w:rFonts w:hint="eastAsia" w:cs="宋体"/>
          <w:color w:val="393939"/>
          <w:sz w:val="21"/>
          <w:szCs w:val="21"/>
          <w:shd w:val="clear" w:color="auto" w:fill="FFFFFF"/>
        </w:rPr>
        <w:t>手机：</w:t>
      </w:r>
      <w:r>
        <w:rPr>
          <w:rFonts w:hint="eastAsia" w:cs="宋体"/>
          <w:color w:val="393939"/>
          <w:sz w:val="21"/>
          <w:szCs w:val="21"/>
          <w:u w:val="single"/>
          <w:shd w:val="clear" w:color="auto" w:fill="FFFFFF"/>
        </w:rPr>
        <w:t xml:space="preserve">                      </w:t>
      </w:r>
    </w:p>
    <w:p w14:paraId="13A67874">
      <w:pPr>
        <w:pStyle w:val="40"/>
        <w:spacing w:before="0" w:beforeAutospacing="0" w:after="150" w:afterAutospacing="0"/>
        <w:ind w:left="-362" w:right="-362"/>
      </w:pPr>
      <w:r>
        <w:rPr>
          <w:rFonts w:ascii="Calibri" w:hAnsi="Calibri" w:eastAsia="微软雅黑" w:cs="Calibri"/>
          <w:color w:val="393939"/>
          <w:sz w:val="21"/>
          <w:szCs w:val="21"/>
          <w:shd w:val="clear" w:color="auto" w:fill="FFFFFF"/>
        </w:rPr>
        <w:t> </w:t>
      </w:r>
      <w:r>
        <w:rPr>
          <w:rFonts w:hint="eastAsia" w:cs="宋体"/>
          <w:color w:val="393939"/>
          <w:sz w:val="21"/>
          <w:szCs w:val="21"/>
          <w:shd w:val="clear" w:color="auto" w:fill="FFFFFF"/>
        </w:rPr>
        <w:t>授权方</w:t>
      </w:r>
    </w:p>
    <w:p w14:paraId="0C6ABE0C">
      <w:pPr>
        <w:pStyle w:val="40"/>
        <w:spacing w:before="0" w:beforeAutospacing="0" w:after="150" w:afterAutospacing="0"/>
        <w:ind w:left="-362" w:right="-362"/>
      </w:pPr>
      <w:r>
        <w:rPr>
          <w:rFonts w:hint="eastAsia" w:cs="宋体"/>
          <w:color w:val="393939"/>
          <w:sz w:val="21"/>
          <w:szCs w:val="21"/>
          <w:shd w:val="clear" w:color="auto" w:fill="FFFFFF"/>
        </w:rPr>
        <w:t>供应商：</w:t>
      </w:r>
      <w:r>
        <w:rPr>
          <w:rFonts w:hint="eastAsia" w:cs="宋体"/>
          <w:color w:val="393939"/>
          <w:sz w:val="21"/>
          <w:szCs w:val="21"/>
          <w:u w:val="single"/>
          <w:shd w:val="clear" w:color="auto" w:fill="FFFFFF"/>
        </w:rPr>
        <w:t>（全称并加盖单位公章）</w:t>
      </w:r>
    </w:p>
    <w:p w14:paraId="724B6466">
      <w:pPr>
        <w:pStyle w:val="40"/>
        <w:spacing w:before="0" w:beforeAutospacing="0" w:after="150" w:afterAutospacing="0"/>
        <w:ind w:left="-362" w:right="-362"/>
      </w:pPr>
      <w:r>
        <w:rPr>
          <w:rFonts w:hint="eastAsia" w:cs="宋体"/>
          <w:color w:val="393939"/>
          <w:sz w:val="21"/>
          <w:szCs w:val="21"/>
          <w:shd w:val="clear" w:color="auto" w:fill="FFFFFF"/>
        </w:rPr>
        <w:t>单位负责人签字或盖章：</w:t>
      </w:r>
      <w:r>
        <w:rPr>
          <w:rFonts w:hint="eastAsia" w:cs="宋体"/>
          <w:color w:val="393939"/>
          <w:sz w:val="21"/>
          <w:szCs w:val="21"/>
          <w:u w:val="single"/>
          <w:shd w:val="clear" w:color="auto" w:fill="FFFFFF"/>
        </w:rPr>
        <w:t>                   </w:t>
      </w:r>
    </w:p>
    <w:p w14:paraId="083C4CD6">
      <w:pPr>
        <w:pStyle w:val="40"/>
        <w:spacing w:before="0" w:beforeAutospacing="0" w:after="0" w:afterAutospacing="0"/>
        <w:ind w:left="-363" w:right="-363"/>
      </w:pPr>
      <w:r>
        <w:rPr>
          <w:rFonts w:hint="eastAsia" w:cs="宋体"/>
          <w:color w:val="393939"/>
          <w:sz w:val="21"/>
          <w:szCs w:val="21"/>
          <w:shd w:val="clear" w:color="auto" w:fill="FFFFFF"/>
        </w:rPr>
        <w:t>接受授权方</w:t>
      </w:r>
    </w:p>
    <w:p w14:paraId="53400198">
      <w:pPr>
        <w:pStyle w:val="40"/>
        <w:spacing w:before="0" w:beforeAutospacing="0" w:after="0" w:afterAutospacing="0"/>
        <w:ind w:left="-363" w:right="-363"/>
      </w:pPr>
      <w:r>
        <w:rPr>
          <w:rFonts w:hint="eastAsia" w:cs="宋体"/>
          <w:color w:val="393939"/>
          <w:sz w:val="21"/>
          <w:szCs w:val="21"/>
          <w:shd w:val="clear" w:color="auto" w:fill="FFFFFF"/>
        </w:rPr>
        <w:t>供应商代表签字：</w:t>
      </w:r>
      <w:r>
        <w:rPr>
          <w:rFonts w:hint="eastAsia" w:cs="宋体"/>
          <w:color w:val="393939"/>
          <w:sz w:val="21"/>
          <w:szCs w:val="21"/>
          <w:u w:val="single"/>
          <w:shd w:val="clear" w:color="auto" w:fill="FFFFFF"/>
        </w:rPr>
        <w:t>                   </w:t>
      </w:r>
    </w:p>
    <w:p w14:paraId="63E67B32">
      <w:pPr>
        <w:pStyle w:val="40"/>
        <w:spacing w:before="0" w:beforeAutospacing="0" w:after="150" w:afterAutospacing="0"/>
        <w:ind w:left="-362" w:right="-362"/>
        <w:jc w:val="right"/>
      </w:pPr>
      <w:r>
        <w:rPr>
          <w:rFonts w:hint="eastAsia" w:cs="宋体"/>
          <w:color w:val="393939"/>
          <w:sz w:val="21"/>
          <w:szCs w:val="21"/>
          <w:shd w:val="clear" w:color="auto" w:fill="FFFFFF"/>
        </w:rPr>
        <w:t>    签署日期：</w:t>
      </w:r>
      <w:r>
        <w:rPr>
          <w:rFonts w:hint="eastAsia" w:cs="宋体"/>
          <w:color w:val="393939"/>
          <w:sz w:val="21"/>
          <w:szCs w:val="21"/>
          <w:u w:val="single"/>
          <w:shd w:val="clear" w:color="auto" w:fill="FFFFFF"/>
        </w:rPr>
        <w:t>    </w:t>
      </w:r>
      <w:r>
        <w:rPr>
          <w:rFonts w:hint="eastAsia" w:cs="宋体"/>
          <w:color w:val="393939"/>
          <w:sz w:val="21"/>
          <w:szCs w:val="21"/>
          <w:shd w:val="clear" w:color="auto" w:fill="FFFFFF"/>
        </w:rPr>
        <w:t>年</w:t>
      </w:r>
      <w:r>
        <w:rPr>
          <w:rFonts w:hint="eastAsia" w:cs="宋体"/>
          <w:color w:val="393939"/>
          <w:sz w:val="21"/>
          <w:szCs w:val="21"/>
          <w:u w:val="single"/>
          <w:shd w:val="clear" w:color="auto" w:fill="FFFFFF"/>
        </w:rPr>
        <w:t>   </w:t>
      </w:r>
      <w:r>
        <w:rPr>
          <w:rFonts w:hint="eastAsia" w:cs="宋体"/>
          <w:color w:val="393939"/>
          <w:sz w:val="21"/>
          <w:szCs w:val="21"/>
          <w:shd w:val="clear" w:color="auto" w:fill="FFFFFF"/>
        </w:rPr>
        <w:t>月</w:t>
      </w:r>
      <w:r>
        <w:rPr>
          <w:rFonts w:hint="eastAsia" w:cs="宋体"/>
          <w:color w:val="393939"/>
          <w:sz w:val="21"/>
          <w:szCs w:val="21"/>
          <w:u w:val="single"/>
          <w:shd w:val="clear" w:color="auto" w:fill="FFFFFF"/>
        </w:rPr>
        <w:t>   </w:t>
      </w:r>
      <w:r>
        <w:rPr>
          <w:rFonts w:hint="eastAsia" w:cs="宋体"/>
          <w:color w:val="393939"/>
          <w:sz w:val="21"/>
          <w:szCs w:val="21"/>
          <w:shd w:val="clear" w:color="auto" w:fill="FFFFFF"/>
        </w:rPr>
        <w:t>日</w:t>
      </w:r>
    </w:p>
    <w:p w14:paraId="37D7785B">
      <w:pPr>
        <w:pStyle w:val="40"/>
        <w:spacing w:before="0" w:beforeAutospacing="0" w:after="0" w:afterAutospacing="0"/>
        <w:ind w:left="-363" w:right="-363"/>
      </w:pPr>
      <w:r>
        <w:rPr>
          <w:rFonts w:ascii="Calibri" w:hAnsi="Calibri" w:eastAsia="微软雅黑" w:cs="Calibri"/>
          <w:color w:val="393939"/>
          <w:sz w:val="21"/>
          <w:szCs w:val="21"/>
          <w:shd w:val="clear" w:color="auto" w:fill="FFFFFF"/>
        </w:rPr>
        <w:t> </w:t>
      </w:r>
      <w:r>
        <w:rPr>
          <w:rFonts w:hint="eastAsia" w:cs="宋体"/>
          <w:color w:val="393939"/>
          <w:sz w:val="21"/>
          <w:szCs w:val="21"/>
          <w:shd w:val="clear" w:color="auto" w:fill="FFFFFF"/>
        </w:rPr>
        <w:t>附：单位负责人、供应商代表的身份证正反面复印件</w:t>
      </w:r>
    </w:p>
    <w:tbl>
      <w:tblPr>
        <w:tblStyle w:val="45"/>
        <w:tblW w:w="0" w:type="auto"/>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8540"/>
      </w:tblGrid>
      <w:tr w14:paraId="0F0C979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1266" w:hRule="atLeast"/>
        </w:trPr>
        <w:tc>
          <w:tcPr>
            <w:tcW w:w="854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11883F51">
            <w:pPr>
              <w:pStyle w:val="40"/>
              <w:spacing w:before="0" w:beforeAutospacing="0" w:after="150" w:afterAutospacing="0"/>
              <w:jc w:val="center"/>
            </w:pPr>
          </w:p>
          <w:p w14:paraId="47F54F57">
            <w:pPr>
              <w:pStyle w:val="40"/>
              <w:spacing w:before="0" w:beforeAutospacing="0" w:after="150" w:afterAutospacing="0"/>
              <w:jc w:val="center"/>
            </w:pPr>
            <w:r>
              <w:rPr>
                <w:rStyle w:val="48"/>
                <w:rFonts w:hint="eastAsia" w:cs="宋体"/>
                <w:sz w:val="21"/>
                <w:szCs w:val="21"/>
              </w:rPr>
              <w:t>要求：真实有效且内容完整、清晰、整洁。</w:t>
            </w:r>
          </w:p>
          <w:p w14:paraId="41CE9B64">
            <w:pPr>
              <w:pStyle w:val="40"/>
              <w:spacing w:before="0" w:beforeAutospacing="0" w:after="150" w:afterAutospacing="0"/>
              <w:jc w:val="center"/>
            </w:pPr>
            <w:r>
              <w:rPr>
                <w:rStyle w:val="48"/>
                <w:rFonts w:hint="eastAsia" w:cs="宋体"/>
                <w:sz w:val="21"/>
                <w:szCs w:val="21"/>
              </w:rPr>
              <w:t> </w:t>
            </w:r>
          </w:p>
        </w:tc>
      </w:tr>
    </w:tbl>
    <w:p w14:paraId="058820F6">
      <w:pPr>
        <w:pStyle w:val="40"/>
        <w:spacing w:before="0" w:beforeAutospacing="0" w:after="0" w:afterAutospacing="0"/>
        <w:ind w:left="-363" w:right="-363"/>
      </w:pPr>
      <w:r>
        <w:rPr>
          <w:rFonts w:hint="eastAsia" w:cs="宋体"/>
          <w:color w:val="393939"/>
          <w:sz w:val="21"/>
          <w:szCs w:val="21"/>
          <w:shd w:val="clear" w:color="auto" w:fill="FFFFFF"/>
        </w:rPr>
        <w:t> ★注意：</w:t>
      </w:r>
    </w:p>
    <w:p w14:paraId="75949106">
      <w:pPr>
        <w:pStyle w:val="40"/>
        <w:spacing w:before="0" w:beforeAutospacing="0" w:after="0" w:afterAutospacing="0"/>
        <w:ind w:left="-363" w:right="-363"/>
      </w:pPr>
      <w:r>
        <w:rPr>
          <w:rFonts w:hint="eastAsia" w:cs="宋体"/>
          <w:color w:val="393939"/>
          <w:sz w:val="21"/>
          <w:szCs w:val="21"/>
          <w:shd w:val="clear" w:color="auto" w:fill="FFFFFF"/>
        </w:rPr>
        <w:t>1、企业（银行、保险、石油石化、电力、电信等行业除外）、事业单位和社会团体法人的“单位负责人”指</w:t>
      </w:r>
      <w:r>
        <w:rPr>
          <w:rStyle w:val="48"/>
          <w:rFonts w:hint="eastAsia" w:cs="宋体"/>
          <w:color w:val="393939"/>
          <w:sz w:val="21"/>
          <w:szCs w:val="21"/>
          <w:shd w:val="clear" w:color="auto" w:fill="FFFFFF"/>
        </w:rPr>
        <w:t>法定代表人</w:t>
      </w:r>
      <w:r>
        <w:rPr>
          <w:rFonts w:hint="eastAsia" w:cs="宋体"/>
          <w:color w:val="393939"/>
          <w:sz w:val="21"/>
          <w:szCs w:val="21"/>
          <w:shd w:val="clear" w:color="auto" w:fill="FFFFFF"/>
        </w:rPr>
        <w:t>，即与实际提交的“营业执照等证明文件”载明的一致。</w:t>
      </w:r>
    </w:p>
    <w:p w14:paraId="462E9359">
      <w:pPr>
        <w:pStyle w:val="40"/>
        <w:spacing w:before="0" w:beforeAutospacing="0" w:after="0" w:afterAutospacing="0"/>
        <w:ind w:left="-363" w:right="-363"/>
      </w:pPr>
      <w:r>
        <w:rPr>
          <w:rFonts w:hint="eastAsia" w:cs="宋体"/>
          <w:color w:val="393939"/>
          <w:sz w:val="21"/>
          <w:szCs w:val="21"/>
          <w:shd w:val="clear" w:color="auto" w:fill="FFFFFF"/>
        </w:rPr>
        <w:t>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w:t>
      </w:r>
    </w:p>
    <w:p w14:paraId="78735186">
      <w:pPr>
        <w:pStyle w:val="40"/>
        <w:spacing w:before="0" w:beforeAutospacing="0" w:after="0" w:afterAutospacing="0"/>
        <w:ind w:left="-363" w:right="-363"/>
        <w:rPr>
          <w:rFonts w:cs="宋体"/>
          <w:color w:val="393939"/>
          <w:sz w:val="21"/>
          <w:szCs w:val="21"/>
          <w:shd w:val="clear" w:color="auto" w:fill="FFFFFF"/>
        </w:rPr>
      </w:pPr>
      <w:r>
        <w:rPr>
          <w:rFonts w:hint="eastAsia" w:cs="宋体"/>
          <w:color w:val="393939"/>
          <w:sz w:val="21"/>
          <w:szCs w:val="21"/>
          <w:shd w:val="clear" w:color="auto" w:fill="FFFFFF"/>
        </w:rPr>
        <w:t>3、供应商（自然人除外）：若供应商代表为单位负责人授权的委托代理人，应提供本授权书；若供应商代表为单位负责人，应在此项下提交其身份证正反面复印件，可不提供本授权书。</w:t>
      </w:r>
    </w:p>
    <w:p w14:paraId="46075EF0">
      <w:pPr>
        <w:pStyle w:val="40"/>
        <w:spacing w:before="0" w:beforeAutospacing="0" w:after="0" w:afterAutospacing="0"/>
        <w:ind w:left="-363" w:right="-363"/>
        <w:rPr>
          <w:rFonts w:cs="宋体"/>
          <w:color w:val="393939"/>
          <w:sz w:val="21"/>
          <w:szCs w:val="21"/>
          <w:shd w:val="clear" w:color="auto" w:fill="FFFFFF"/>
        </w:rPr>
      </w:pPr>
    </w:p>
    <w:p w14:paraId="036D8E5E">
      <w:pPr>
        <w:pStyle w:val="40"/>
        <w:spacing w:before="0" w:beforeAutospacing="0" w:after="0" w:afterAutospacing="0"/>
        <w:ind w:left="-363" w:right="-363"/>
        <w:rPr>
          <w:rFonts w:cs="宋体"/>
          <w:color w:val="393939"/>
          <w:sz w:val="21"/>
          <w:szCs w:val="21"/>
          <w:shd w:val="clear" w:color="auto" w:fill="FFFFFF"/>
        </w:rPr>
      </w:pPr>
      <w:r>
        <w:rPr>
          <w:rFonts w:hint="eastAsia" w:cs="宋体"/>
          <w:color w:val="393939"/>
          <w:sz w:val="21"/>
          <w:szCs w:val="21"/>
          <w:shd w:val="clear" w:color="auto" w:fill="FFFFFF"/>
        </w:rPr>
        <w:t>4、供应商为自然人的，可不填写本授权书。</w:t>
      </w:r>
    </w:p>
    <w:p w14:paraId="4A69E500">
      <w:pPr>
        <w:pStyle w:val="40"/>
        <w:spacing w:before="0" w:beforeAutospacing="0" w:after="0" w:afterAutospacing="0"/>
        <w:ind w:left="-363" w:right="-363"/>
        <w:rPr>
          <w:rFonts w:cs="宋体"/>
          <w:color w:val="393939"/>
          <w:sz w:val="21"/>
          <w:szCs w:val="21"/>
          <w:shd w:val="clear" w:color="auto" w:fill="FFFFFF"/>
        </w:rPr>
      </w:pPr>
    </w:p>
    <w:p w14:paraId="71AE7072">
      <w:pPr>
        <w:pStyle w:val="40"/>
        <w:spacing w:before="0" w:beforeAutospacing="0" w:after="0" w:afterAutospacing="0"/>
        <w:ind w:left="-363" w:right="-363"/>
      </w:pPr>
      <w:r>
        <w:rPr>
          <w:rFonts w:hint="eastAsia" w:cs="宋体"/>
          <w:color w:val="393939"/>
          <w:sz w:val="21"/>
          <w:szCs w:val="21"/>
          <w:shd w:val="clear" w:color="auto" w:fill="FFFFFF"/>
        </w:rPr>
        <w:t>5、响应文件正本中的本授权书（若有）应为原件。</w:t>
      </w:r>
    </w:p>
    <w:bookmarkEnd w:id="179"/>
    <w:bookmarkEnd w:id="180"/>
    <w:bookmarkEnd w:id="181"/>
    <w:bookmarkEnd w:id="182"/>
    <w:p w14:paraId="6B5D09CB">
      <w:pPr>
        <w:pStyle w:val="40"/>
        <w:spacing w:before="0" w:beforeAutospacing="0" w:after="150" w:afterAutospacing="0"/>
        <w:ind w:left="-362" w:right="-362"/>
        <w:jc w:val="center"/>
        <w:rPr>
          <w:rFonts w:cs="宋体"/>
          <w:b/>
          <w:color w:val="auto"/>
          <w:kern w:val="2"/>
          <w:sz w:val="36"/>
          <w:szCs w:val="36"/>
        </w:rPr>
      </w:pPr>
      <w:bookmarkStart w:id="183" w:name="_Toc11062"/>
      <w:bookmarkStart w:id="184" w:name="_Toc12068"/>
      <w:bookmarkStart w:id="185" w:name="_Toc4193"/>
      <w:bookmarkStart w:id="186" w:name="_Toc17118"/>
      <w:r>
        <w:rPr>
          <w:rFonts w:hint="eastAsia" w:cs="宋体"/>
          <w:b/>
          <w:color w:val="auto"/>
          <w:kern w:val="2"/>
          <w:sz w:val="36"/>
          <w:szCs w:val="36"/>
        </w:rPr>
        <w:t>营业执照等证明文件</w:t>
      </w:r>
    </w:p>
    <w:p w14:paraId="1322618F">
      <w:pPr>
        <w:pStyle w:val="40"/>
        <w:spacing w:before="0" w:beforeAutospacing="0" w:after="150" w:afterAutospacing="0"/>
        <w:ind w:left="-362" w:right="-362"/>
      </w:pPr>
      <w:r>
        <w:rPr>
          <w:rFonts w:ascii="Calibri" w:hAnsi="Calibri" w:eastAsia="微软雅黑" w:cs="Calibri"/>
          <w:color w:val="393939"/>
          <w:sz w:val="21"/>
          <w:szCs w:val="21"/>
          <w:shd w:val="clear" w:color="auto" w:fill="FFFFFF"/>
        </w:rPr>
        <w:t> </w:t>
      </w:r>
      <w:r>
        <w:rPr>
          <w:rFonts w:hint="eastAsia" w:cs="宋体"/>
          <w:color w:val="393939"/>
          <w:sz w:val="21"/>
          <w:szCs w:val="21"/>
          <w:shd w:val="clear" w:color="auto" w:fill="FFFFFF"/>
        </w:rPr>
        <w:t>致：法正项目管理集团有限公司</w:t>
      </w:r>
    </w:p>
    <w:p w14:paraId="4AFCA2E1">
      <w:pPr>
        <w:pStyle w:val="40"/>
        <w:spacing w:before="0" w:beforeAutospacing="0" w:after="150" w:afterAutospacing="0"/>
        <w:ind w:left="-362" w:right="-362" w:firstLine="420"/>
      </w:pPr>
      <w:r>
        <w:rPr>
          <w:rFonts w:hint="eastAsia" w:cs="宋体"/>
          <w:color w:val="393939"/>
          <w:sz w:val="21"/>
          <w:szCs w:val="21"/>
          <w:shd w:val="clear" w:color="auto" w:fill="FFFFFF"/>
        </w:rPr>
        <w:t>（ ）供应商为法人（包括企业、事业单位和社会团体）的</w:t>
      </w:r>
    </w:p>
    <w:p w14:paraId="3D0144A0">
      <w:pPr>
        <w:pStyle w:val="40"/>
        <w:spacing w:before="0" w:beforeAutospacing="0" w:after="150" w:afterAutospacing="0"/>
        <w:ind w:left="-362" w:right="-362" w:firstLine="420"/>
      </w:pPr>
      <w:r>
        <w:rPr>
          <w:rFonts w:hint="eastAsia" w:cs="宋体"/>
          <w:color w:val="393939"/>
          <w:sz w:val="21"/>
          <w:szCs w:val="21"/>
          <w:shd w:val="clear" w:color="auto" w:fill="FFFFFF"/>
        </w:rPr>
        <w:t>现附上由</w:t>
      </w:r>
      <w:r>
        <w:rPr>
          <w:rFonts w:hint="eastAsia" w:cs="宋体"/>
          <w:color w:val="393939"/>
          <w:sz w:val="21"/>
          <w:szCs w:val="21"/>
          <w:u w:val="single"/>
          <w:shd w:val="clear" w:color="auto" w:fill="FFFFFF"/>
        </w:rPr>
        <w:t>（填写“签发机关全称”）</w:t>
      </w:r>
      <w:r>
        <w:rPr>
          <w:rFonts w:hint="eastAsia" w:cs="宋体"/>
          <w:color w:val="393939"/>
          <w:sz w:val="21"/>
          <w:szCs w:val="21"/>
          <w:shd w:val="clear" w:color="auto" w:fill="FFFFFF"/>
        </w:rPr>
        <w:t>签发的我方统一社会信用代码</w:t>
      </w:r>
      <w:r>
        <w:rPr>
          <w:rFonts w:hint="eastAsia" w:cs="宋体"/>
          <w:color w:val="393939"/>
          <w:sz w:val="21"/>
          <w:szCs w:val="21"/>
          <w:u w:val="single"/>
          <w:shd w:val="clear" w:color="auto" w:fill="FFFFFF"/>
        </w:rPr>
        <w:t>（请填写法人的具体证照名称）</w:t>
      </w:r>
      <w:r>
        <w:rPr>
          <w:rFonts w:hint="eastAsia" w:cs="宋体"/>
          <w:color w:val="393939"/>
          <w:sz w:val="21"/>
          <w:szCs w:val="21"/>
          <w:shd w:val="clear" w:color="auto" w:fill="FFFFFF"/>
        </w:rPr>
        <w:t>复印件，该证明材料真实有效，否则我方负全部责任。</w:t>
      </w:r>
    </w:p>
    <w:p w14:paraId="3AB9AA66">
      <w:pPr>
        <w:pStyle w:val="40"/>
        <w:spacing w:before="0" w:beforeAutospacing="0" w:after="150" w:afterAutospacing="0"/>
        <w:ind w:left="-362" w:right="-362" w:firstLine="420"/>
      </w:pPr>
      <w:r>
        <w:rPr>
          <w:rFonts w:hint="eastAsia" w:cs="宋体"/>
          <w:color w:val="393939"/>
          <w:sz w:val="21"/>
          <w:szCs w:val="21"/>
          <w:shd w:val="clear" w:color="auto" w:fill="FFFFFF"/>
        </w:rPr>
        <w:t>（ ）供应商为非法人（包括其他组织、自然人）的</w:t>
      </w:r>
    </w:p>
    <w:p w14:paraId="58AEA95E">
      <w:pPr>
        <w:pStyle w:val="40"/>
        <w:spacing w:before="0" w:beforeAutospacing="0" w:after="150" w:afterAutospacing="0"/>
        <w:ind w:left="-362" w:right="-362" w:firstLine="420"/>
      </w:pPr>
      <w:r>
        <w:rPr>
          <w:rFonts w:hint="eastAsia" w:cs="宋体"/>
          <w:color w:val="393939"/>
          <w:sz w:val="21"/>
          <w:szCs w:val="21"/>
          <w:shd w:val="clear" w:color="auto" w:fill="FFFFFF"/>
        </w:rPr>
        <w:t>□现附上由</w:t>
      </w:r>
      <w:r>
        <w:rPr>
          <w:rFonts w:hint="eastAsia" w:cs="宋体"/>
          <w:color w:val="393939"/>
          <w:sz w:val="21"/>
          <w:szCs w:val="21"/>
          <w:u w:val="single"/>
          <w:shd w:val="clear" w:color="auto" w:fill="FFFFFF"/>
        </w:rPr>
        <w:t>（填写“签发机关全称”）</w:t>
      </w:r>
      <w:r>
        <w:rPr>
          <w:rFonts w:hint="eastAsia" w:cs="宋体"/>
          <w:color w:val="393939"/>
          <w:sz w:val="21"/>
          <w:szCs w:val="21"/>
          <w:shd w:val="clear" w:color="auto" w:fill="FFFFFF"/>
        </w:rPr>
        <w:t>签发的我方</w:t>
      </w:r>
      <w:r>
        <w:rPr>
          <w:rFonts w:hint="eastAsia" w:cs="宋体"/>
          <w:color w:val="393939"/>
          <w:sz w:val="21"/>
          <w:szCs w:val="21"/>
          <w:u w:val="single"/>
          <w:shd w:val="clear" w:color="auto" w:fill="FFFFFF"/>
        </w:rPr>
        <w:t>（请填写非自然人的非法人的具体证照名称）</w:t>
      </w:r>
      <w:r>
        <w:rPr>
          <w:rFonts w:hint="eastAsia" w:cs="宋体"/>
          <w:color w:val="393939"/>
          <w:sz w:val="21"/>
          <w:szCs w:val="21"/>
          <w:shd w:val="clear" w:color="auto" w:fill="FFFFFF"/>
        </w:rPr>
        <w:t>复印件，该证明材料真实有效，否则我方负全部责任。</w:t>
      </w:r>
    </w:p>
    <w:p w14:paraId="7A91E09E">
      <w:pPr>
        <w:pStyle w:val="40"/>
        <w:spacing w:before="0" w:beforeAutospacing="0" w:after="150" w:afterAutospacing="0"/>
        <w:ind w:left="-362" w:right="-362" w:firstLine="420"/>
      </w:pPr>
      <w:r>
        <w:rPr>
          <w:rFonts w:hint="eastAsia" w:cs="宋体"/>
          <w:color w:val="393939"/>
          <w:sz w:val="21"/>
          <w:szCs w:val="21"/>
          <w:shd w:val="clear" w:color="auto" w:fill="FFFFFF"/>
        </w:rPr>
        <w:t>□现附上由</w:t>
      </w:r>
      <w:r>
        <w:rPr>
          <w:rFonts w:hint="eastAsia" w:cs="宋体"/>
          <w:color w:val="393939"/>
          <w:sz w:val="21"/>
          <w:szCs w:val="21"/>
          <w:u w:val="single"/>
          <w:shd w:val="clear" w:color="auto" w:fill="FFFFFF"/>
        </w:rPr>
        <w:t>（填写“签发机关全称”）</w:t>
      </w:r>
      <w:r>
        <w:rPr>
          <w:rFonts w:hint="eastAsia" w:cs="宋体"/>
          <w:color w:val="393939"/>
          <w:sz w:val="21"/>
          <w:szCs w:val="21"/>
          <w:shd w:val="clear" w:color="auto" w:fill="FFFFFF"/>
        </w:rPr>
        <w:t>签发的我方</w:t>
      </w:r>
      <w:r>
        <w:rPr>
          <w:rFonts w:hint="eastAsia" w:cs="宋体"/>
          <w:color w:val="393939"/>
          <w:sz w:val="21"/>
          <w:szCs w:val="21"/>
          <w:u w:val="single"/>
          <w:shd w:val="clear" w:color="auto" w:fill="FFFFFF"/>
        </w:rPr>
        <w:t>（请填写自然人的身份证件名称）</w:t>
      </w:r>
      <w:r>
        <w:rPr>
          <w:rFonts w:hint="eastAsia" w:cs="宋体"/>
          <w:color w:val="393939"/>
          <w:sz w:val="21"/>
          <w:szCs w:val="21"/>
          <w:shd w:val="clear" w:color="auto" w:fill="FFFFFF"/>
        </w:rPr>
        <w:t>复印件，该证明材料真实有效，否则我方负全部责任。</w:t>
      </w:r>
    </w:p>
    <w:p w14:paraId="6F5AE393">
      <w:pPr>
        <w:pStyle w:val="40"/>
        <w:spacing w:before="0" w:beforeAutospacing="0" w:after="150" w:afterAutospacing="0"/>
        <w:ind w:left="-362" w:right="-362"/>
      </w:pPr>
      <w:r>
        <w:rPr>
          <w:rFonts w:ascii="Calibri" w:hAnsi="Calibri" w:eastAsia="微软雅黑" w:cs="Calibri"/>
          <w:color w:val="393939"/>
          <w:sz w:val="21"/>
          <w:szCs w:val="21"/>
          <w:shd w:val="clear" w:color="auto" w:fill="FFFFFF"/>
        </w:rPr>
        <w:t> </w:t>
      </w:r>
    </w:p>
    <w:p w14:paraId="39E36734">
      <w:pPr>
        <w:pStyle w:val="40"/>
        <w:spacing w:before="0" w:beforeAutospacing="0" w:after="150" w:afterAutospacing="0"/>
        <w:ind w:left="-362" w:right="-362"/>
      </w:pPr>
      <w:r>
        <w:rPr>
          <w:rFonts w:hint="eastAsia" w:cs="宋体"/>
          <w:color w:val="393939"/>
          <w:sz w:val="21"/>
          <w:szCs w:val="21"/>
          <w:shd w:val="clear" w:color="auto" w:fill="FFFFFF"/>
        </w:rPr>
        <w:t>注意：</w:t>
      </w:r>
    </w:p>
    <w:p w14:paraId="2B1BE07A">
      <w:pPr>
        <w:pStyle w:val="40"/>
        <w:spacing w:before="0" w:beforeAutospacing="0" w:after="150" w:afterAutospacing="0"/>
        <w:ind w:left="-362" w:right="-362"/>
      </w:pPr>
      <w:r>
        <w:rPr>
          <w:rFonts w:hint="eastAsia" w:cs="宋体"/>
          <w:color w:val="393939"/>
          <w:sz w:val="21"/>
          <w:szCs w:val="21"/>
          <w:shd w:val="clear" w:color="auto" w:fill="FFFFFF"/>
        </w:rPr>
        <w:t>1、请供应商按照实际情况编制填写，在相应的（）中打“√”并选择相应的“□”（若有）后，再按照本格式的要求提供相应证明材料的复印件。</w:t>
      </w:r>
    </w:p>
    <w:p w14:paraId="230F0F47">
      <w:pPr>
        <w:pStyle w:val="40"/>
        <w:spacing w:before="0" w:beforeAutospacing="0" w:after="150" w:afterAutospacing="0"/>
        <w:ind w:left="-362" w:right="-362"/>
      </w:pPr>
      <w:r>
        <w:rPr>
          <w:rFonts w:hint="eastAsia" w:cs="宋体"/>
          <w:color w:val="393939"/>
          <w:sz w:val="21"/>
          <w:szCs w:val="21"/>
          <w:shd w:val="clear" w:color="auto" w:fill="FFFFFF"/>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10EB17D3">
      <w:pPr>
        <w:pStyle w:val="40"/>
        <w:spacing w:before="0" w:beforeAutospacing="0" w:after="150" w:afterAutospacing="0"/>
        <w:ind w:left="-362" w:right="-362"/>
      </w:pPr>
      <w:r>
        <w:rPr>
          <w:rFonts w:hint="eastAsia" w:cs="宋体"/>
          <w:color w:val="393939"/>
          <w:sz w:val="21"/>
          <w:szCs w:val="21"/>
          <w:shd w:val="clear" w:color="auto" w:fill="FFFFFF"/>
        </w:rPr>
        <w:t>3、供应商提供的相应证明材料复印件均应符合：内容完整、清晰、整洁，并由供应商加盖其单位公章。</w:t>
      </w:r>
    </w:p>
    <w:p w14:paraId="726FE810">
      <w:pPr>
        <w:pStyle w:val="40"/>
        <w:spacing w:before="0" w:beforeAutospacing="0" w:after="150" w:afterAutospacing="0"/>
        <w:ind w:left="-362" w:right="-362"/>
      </w:pPr>
      <w:r>
        <w:rPr>
          <w:rFonts w:ascii="Calibri" w:hAnsi="Calibri" w:eastAsia="微软雅黑" w:cs="Calibri"/>
          <w:color w:val="393939"/>
          <w:sz w:val="21"/>
          <w:szCs w:val="21"/>
          <w:shd w:val="clear" w:color="auto" w:fill="FFFFFF"/>
        </w:rPr>
        <w:t> </w:t>
      </w:r>
    </w:p>
    <w:p w14:paraId="5119EF53">
      <w:pPr>
        <w:pStyle w:val="40"/>
        <w:spacing w:before="0" w:beforeAutospacing="0" w:after="150" w:afterAutospacing="0"/>
        <w:ind w:left="-362" w:right="-362"/>
      </w:pPr>
      <w:r>
        <w:rPr>
          <w:rFonts w:ascii="Calibri" w:hAnsi="Calibri" w:eastAsia="微软雅黑" w:cs="Calibri"/>
          <w:color w:val="393939"/>
          <w:sz w:val="21"/>
          <w:szCs w:val="21"/>
          <w:shd w:val="clear" w:color="auto" w:fill="FFFFFF"/>
        </w:rPr>
        <w:t> </w:t>
      </w:r>
      <w:r>
        <w:rPr>
          <w:rFonts w:hint="eastAsia" w:cs="宋体"/>
          <w:color w:val="393939"/>
          <w:sz w:val="21"/>
          <w:szCs w:val="21"/>
          <w:shd w:val="clear" w:color="auto" w:fill="FFFFFF"/>
        </w:rPr>
        <w:t>供应商：</w:t>
      </w:r>
      <w:r>
        <w:rPr>
          <w:rFonts w:hint="eastAsia" w:cs="宋体"/>
          <w:color w:val="393939"/>
          <w:sz w:val="21"/>
          <w:szCs w:val="21"/>
          <w:u w:val="single"/>
          <w:shd w:val="clear" w:color="auto" w:fill="FFFFFF"/>
        </w:rPr>
        <w:t>（全称并加盖单位公章）</w:t>
      </w:r>
    </w:p>
    <w:p w14:paraId="3533D9FD">
      <w:pPr>
        <w:pStyle w:val="40"/>
        <w:spacing w:before="0" w:beforeAutospacing="0" w:after="150" w:afterAutospacing="0"/>
        <w:ind w:left="-362" w:right="-362"/>
      </w:pPr>
      <w:r>
        <w:rPr>
          <w:rFonts w:hint="eastAsia" w:cs="宋体"/>
          <w:color w:val="393939"/>
          <w:sz w:val="21"/>
          <w:szCs w:val="21"/>
          <w:shd w:val="clear" w:color="auto" w:fill="FFFFFF"/>
        </w:rPr>
        <w:t>供应商代表签字：</w:t>
      </w:r>
      <w:r>
        <w:rPr>
          <w:rFonts w:hint="eastAsia" w:cs="宋体"/>
          <w:color w:val="393939"/>
          <w:sz w:val="21"/>
          <w:szCs w:val="21"/>
          <w:u w:val="single"/>
          <w:shd w:val="clear" w:color="auto" w:fill="FFFFFF"/>
        </w:rPr>
        <w:t>                   </w:t>
      </w:r>
    </w:p>
    <w:p w14:paraId="14B11680">
      <w:pPr>
        <w:pStyle w:val="40"/>
        <w:spacing w:before="0" w:beforeAutospacing="0" w:after="150" w:afterAutospacing="0"/>
        <w:ind w:left="-362" w:right="-362"/>
      </w:pPr>
      <w:r>
        <w:rPr>
          <w:rFonts w:hint="eastAsia" w:cs="宋体"/>
          <w:color w:val="393939"/>
          <w:sz w:val="21"/>
          <w:szCs w:val="21"/>
          <w:shd w:val="clear" w:color="auto" w:fill="FFFFFF"/>
        </w:rPr>
        <w:t>日期：</w:t>
      </w:r>
      <w:r>
        <w:rPr>
          <w:rFonts w:hint="eastAsia" w:cs="宋体"/>
          <w:color w:val="393939"/>
          <w:sz w:val="21"/>
          <w:szCs w:val="21"/>
          <w:u w:val="single"/>
          <w:shd w:val="clear" w:color="auto" w:fill="FFFFFF"/>
        </w:rPr>
        <w:t>    </w:t>
      </w:r>
      <w:r>
        <w:rPr>
          <w:rFonts w:hint="eastAsia" w:cs="宋体"/>
          <w:color w:val="393939"/>
          <w:sz w:val="21"/>
          <w:szCs w:val="21"/>
          <w:shd w:val="clear" w:color="auto" w:fill="FFFFFF"/>
        </w:rPr>
        <w:t>年</w:t>
      </w:r>
      <w:r>
        <w:rPr>
          <w:rFonts w:hint="eastAsia" w:cs="宋体"/>
          <w:color w:val="393939"/>
          <w:sz w:val="21"/>
          <w:szCs w:val="21"/>
          <w:u w:val="single"/>
          <w:shd w:val="clear" w:color="auto" w:fill="FFFFFF"/>
        </w:rPr>
        <w:t>   </w:t>
      </w:r>
      <w:r>
        <w:rPr>
          <w:rFonts w:hint="eastAsia" w:cs="宋体"/>
          <w:color w:val="393939"/>
          <w:sz w:val="21"/>
          <w:szCs w:val="21"/>
          <w:shd w:val="clear" w:color="auto" w:fill="FFFFFF"/>
        </w:rPr>
        <w:t>月</w:t>
      </w:r>
      <w:r>
        <w:rPr>
          <w:rFonts w:hint="eastAsia" w:cs="宋体"/>
          <w:color w:val="393939"/>
          <w:sz w:val="21"/>
          <w:szCs w:val="21"/>
          <w:u w:val="single"/>
          <w:shd w:val="clear" w:color="auto" w:fill="FFFFFF"/>
        </w:rPr>
        <w:t>   </w:t>
      </w:r>
      <w:r>
        <w:rPr>
          <w:rFonts w:hint="eastAsia" w:cs="宋体"/>
          <w:color w:val="393939"/>
          <w:sz w:val="21"/>
          <w:szCs w:val="21"/>
          <w:shd w:val="clear" w:color="auto" w:fill="FFFFFF"/>
        </w:rPr>
        <w:t>日</w:t>
      </w:r>
    </w:p>
    <w:p w14:paraId="05096DFC">
      <w:pPr>
        <w:pStyle w:val="40"/>
        <w:spacing w:before="0" w:beforeAutospacing="0" w:after="150" w:afterAutospacing="0"/>
        <w:ind w:left="-362" w:right="-362"/>
      </w:pPr>
      <w:r>
        <w:rPr>
          <w:rFonts w:hint="eastAsia" w:cs="宋体"/>
          <w:color w:val="393939"/>
          <w:sz w:val="21"/>
          <w:szCs w:val="21"/>
          <w:shd w:val="clear" w:color="auto" w:fill="FFFFFF"/>
        </w:rPr>
        <w:t> </w:t>
      </w:r>
    </w:p>
    <w:p w14:paraId="684A9D00">
      <w:pPr>
        <w:pStyle w:val="102"/>
        <w:jc w:val="center"/>
        <w:outlineLvl w:val="9"/>
        <w:rPr>
          <w:rFonts w:hAnsi="宋体"/>
          <w:b/>
          <w:sz w:val="36"/>
        </w:rPr>
      </w:pPr>
    </w:p>
    <w:bookmarkEnd w:id="183"/>
    <w:bookmarkEnd w:id="184"/>
    <w:bookmarkEnd w:id="185"/>
    <w:bookmarkEnd w:id="186"/>
    <w:p w14:paraId="051871E1">
      <w:pPr>
        <w:rPr>
          <w:rFonts w:ascii="宋体" w:hAnsi="宋体"/>
          <w:sz w:val="24"/>
        </w:rPr>
      </w:pPr>
    </w:p>
    <w:p w14:paraId="4659DAFB">
      <w:pPr>
        <w:pStyle w:val="102"/>
        <w:jc w:val="center"/>
        <w:rPr>
          <w:rFonts w:hAnsi="宋体"/>
          <w:b/>
          <w:sz w:val="36"/>
        </w:rPr>
      </w:pPr>
      <w:r>
        <w:rPr>
          <w:rFonts w:hAnsi="宋体"/>
          <w:b/>
          <w:sz w:val="36"/>
        </w:rPr>
        <w:br w:type="page"/>
      </w:r>
    </w:p>
    <w:p w14:paraId="7AD38414">
      <w:pPr>
        <w:spacing w:line="380" w:lineRule="exact"/>
        <w:rPr>
          <w:rFonts w:ascii="宋体" w:hAnsi="宋体"/>
          <w:szCs w:val="21"/>
        </w:rPr>
      </w:pPr>
    </w:p>
    <w:p w14:paraId="7A4D7332">
      <w:pPr>
        <w:jc w:val="center"/>
        <w:rPr>
          <w:rFonts w:ascii="宋体" w:hAnsi="宋体"/>
          <w:b/>
          <w:sz w:val="36"/>
        </w:rPr>
      </w:pPr>
      <w:r>
        <w:rPr>
          <w:rFonts w:hint="eastAsia" w:ascii="宋体" w:hAnsi="宋体"/>
          <w:b/>
          <w:sz w:val="36"/>
        </w:rPr>
        <w:t>供应商提交的其它资料</w:t>
      </w:r>
    </w:p>
    <w:p w14:paraId="568086EF">
      <w:pPr>
        <w:rPr>
          <w:rFonts w:ascii="宋体" w:hAnsi="宋体"/>
          <w:b/>
          <w:szCs w:val="21"/>
        </w:rPr>
      </w:pPr>
    </w:p>
    <w:p w14:paraId="0073D114">
      <w:pPr>
        <w:ind w:firstLine="420" w:firstLineChars="200"/>
        <w:rPr>
          <w:rFonts w:ascii="宋体" w:hAnsi="宋体"/>
          <w:szCs w:val="21"/>
        </w:rPr>
      </w:pPr>
    </w:p>
    <w:p w14:paraId="74CAAD3E">
      <w:pPr>
        <w:spacing w:line="360" w:lineRule="auto"/>
        <w:ind w:firstLine="420" w:firstLineChars="200"/>
        <w:rPr>
          <w:rFonts w:ascii="宋体" w:hAnsi="宋体"/>
          <w:szCs w:val="21"/>
        </w:rPr>
      </w:pPr>
      <w:r>
        <w:rPr>
          <w:rFonts w:hint="eastAsia" w:ascii="宋体" w:hAnsi="宋体"/>
          <w:szCs w:val="21"/>
        </w:rPr>
        <w:t>供应商认为应提交的其他材料，可在此附件中提交。</w:t>
      </w:r>
    </w:p>
    <w:p w14:paraId="53A93497">
      <w:pPr>
        <w:spacing w:line="360" w:lineRule="auto"/>
        <w:ind w:firstLine="420" w:firstLineChars="200"/>
        <w:rPr>
          <w:rFonts w:ascii="宋体" w:hAnsi="宋体"/>
          <w:szCs w:val="21"/>
        </w:rPr>
      </w:pPr>
      <w:r>
        <w:rPr>
          <w:rFonts w:hint="eastAsia" w:ascii="宋体" w:hAnsi="宋体"/>
          <w:szCs w:val="21"/>
        </w:rPr>
        <w:t>1、技术商务评分中要求提供的其它材料；</w:t>
      </w:r>
    </w:p>
    <w:p w14:paraId="4E87A798">
      <w:pPr>
        <w:spacing w:line="360" w:lineRule="auto"/>
        <w:ind w:firstLine="420" w:firstLineChars="200"/>
        <w:rPr>
          <w:rFonts w:ascii="宋体" w:hAnsi="宋体"/>
          <w:szCs w:val="21"/>
        </w:rPr>
      </w:pPr>
      <w:r>
        <w:rPr>
          <w:rFonts w:hint="eastAsia" w:ascii="宋体" w:hAnsi="宋体"/>
          <w:szCs w:val="21"/>
        </w:rPr>
        <w:t>2、供应商认为应提交的其他材料，均可在此附件中提交；</w:t>
      </w:r>
    </w:p>
    <w:p w14:paraId="4BF2F6F1">
      <w:pPr>
        <w:spacing w:line="360" w:lineRule="auto"/>
        <w:ind w:firstLine="420" w:firstLineChars="200"/>
        <w:rPr>
          <w:rFonts w:ascii="宋体" w:hAnsi="宋体"/>
          <w:szCs w:val="21"/>
        </w:rPr>
      </w:pPr>
      <w:r>
        <w:rPr>
          <w:rFonts w:hint="eastAsia" w:ascii="宋体" w:hAnsi="宋体"/>
          <w:szCs w:val="21"/>
        </w:rPr>
        <w:t>3、……</w:t>
      </w:r>
    </w:p>
    <w:p w14:paraId="58154050">
      <w:pPr>
        <w:rPr>
          <w:rFonts w:ascii="宋体" w:hAnsi="宋体"/>
          <w:szCs w:val="21"/>
        </w:rPr>
      </w:pPr>
    </w:p>
    <w:p w14:paraId="5A0D2657">
      <w:pPr>
        <w:rPr>
          <w:rFonts w:ascii="宋体" w:hAnsi="宋体"/>
          <w:szCs w:val="21"/>
        </w:rPr>
      </w:pPr>
    </w:p>
    <w:p w14:paraId="1AF758F5">
      <w:pPr>
        <w:rPr>
          <w:rFonts w:ascii="宋体" w:hAnsi="宋体"/>
          <w:szCs w:val="21"/>
        </w:rPr>
      </w:pPr>
    </w:p>
    <w:p w14:paraId="3E970EDC">
      <w:pPr>
        <w:rPr>
          <w:rFonts w:ascii="宋体" w:hAnsi="宋体"/>
          <w:szCs w:val="21"/>
        </w:rPr>
      </w:pPr>
    </w:p>
    <w:p w14:paraId="6A94CEFD">
      <w:pPr>
        <w:rPr>
          <w:rFonts w:ascii="宋体" w:hAnsi="宋体"/>
          <w:szCs w:val="21"/>
        </w:rPr>
      </w:pPr>
    </w:p>
    <w:p w14:paraId="4E245077">
      <w:pPr>
        <w:rPr>
          <w:rFonts w:ascii="宋体" w:hAnsi="宋体"/>
          <w:szCs w:val="21"/>
        </w:rPr>
      </w:pPr>
    </w:p>
    <w:p w14:paraId="17745468">
      <w:pPr>
        <w:rPr>
          <w:rFonts w:ascii="宋体" w:hAnsi="宋体"/>
          <w:szCs w:val="21"/>
        </w:rPr>
      </w:pPr>
    </w:p>
    <w:p w14:paraId="346BA5F8">
      <w:pPr>
        <w:rPr>
          <w:rFonts w:ascii="宋体" w:hAnsi="宋体"/>
          <w:szCs w:val="21"/>
        </w:rPr>
      </w:pPr>
    </w:p>
    <w:p w14:paraId="685A5529">
      <w:pPr>
        <w:rPr>
          <w:rFonts w:ascii="宋体" w:hAnsi="宋体"/>
          <w:szCs w:val="21"/>
        </w:rPr>
      </w:pPr>
    </w:p>
    <w:p w14:paraId="4D385AE2">
      <w:pPr>
        <w:rPr>
          <w:rFonts w:ascii="宋体" w:hAnsi="宋体"/>
          <w:szCs w:val="21"/>
        </w:rPr>
      </w:pPr>
    </w:p>
    <w:p w14:paraId="4E5F928B">
      <w:pPr>
        <w:rPr>
          <w:rFonts w:ascii="宋体" w:hAnsi="宋体"/>
          <w:szCs w:val="21"/>
        </w:rPr>
      </w:pPr>
    </w:p>
    <w:p w14:paraId="12A8BAAD">
      <w:pPr>
        <w:rPr>
          <w:rFonts w:ascii="宋体" w:hAnsi="宋体"/>
          <w:szCs w:val="21"/>
        </w:rPr>
      </w:pPr>
    </w:p>
    <w:p w14:paraId="43530B66">
      <w:pPr>
        <w:rPr>
          <w:rFonts w:ascii="宋体" w:hAnsi="宋体"/>
          <w:szCs w:val="21"/>
        </w:rPr>
      </w:pPr>
    </w:p>
    <w:p w14:paraId="046047B0">
      <w:pPr>
        <w:rPr>
          <w:rFonts w:ascii="宋体" w:hAnsi="宋体"/>
          <w:szCs w:val="21"/>
        </w:rPr>
      </w:pPr>
    </w:p>
    <w:p w14:paraId="11D9FE83">
      <w:pPr>
        <w:rPr>
          <w:rFonts w:ascii="宋体" w:hAnsi="宋体"/>
          <w:szCs w:val="21"/>
        </w:rPr>
      </w:pPr>
    </w:p>
    <w:p w14:paraId="2B66707C">
      <w:pPr>
        <w:rPr>
          <w:rFonts w:ascii="宋体" w:hAnsi="宋体"/>
          <w:szCs w:val="21"/>
        </w:rPr>
      </w:pPr>
    </w:p>
    <w:p w14:paraId="4E13676A">
      <w:pPr>
        <w:rPr>
          <w:rFonts w:ascii="宋体" w:hAnsi="宋体"/>
          <w:szCs w:val="21"/>
        </w:rPr>
      </w:pPr>
    </w:p>
    <w:p w14:paraId="268BE6DA">
      <w:pPr>
        <w:rPr>
          <w:rFonts w:ascii="宋体" w:hAnsi="宋体"/>
          <w:szCs w:val="21"/>
        </w:rPr>
      </w:pPr>
    </w:p>
    <w:p w14:paraId="2B2375F3">
      <w:pPr>
        <w:rPr>
          <w:rFonts w:ascii="宋体" w:hAnsi="宋体"/>
          <w:szCs w:val="21"/>
        </w:rPr>
      </w:pPr>
    </w:p>
    <w:p w14:paraId="6378F407">
      <w:pPr>
        <w:rPr>
          <w:rFonts w:ascii="宋体" w:hAnsi="宋体"/>
          <w:szCs w:val="21"/>
        </w:rPr>
      </w:pPr>
    </w:p>
    <w:p w14:paraId="4E2E77FB">
      <w:pPr>
        <w:spacing w:line="380" w:lineRule="exact"/>
        <w:rPr>
          <w:rFonts w:ascii="宋体" w:hAnsi="宋体"/>
          <w:szCs w:val="21"/>
          <w:u w:val="single"/>
        </w:rPr>
      </w:pPr>
      <w:r>
        <w:rPr>
          <w:rFonts w:hint="eastAsia" w:ascii="宋体" w:hAnsi="宋体"/>
          <w:szCs w:val="21"/>
        </w:rPr>
        <w:t xml:space="preserve">供应商代表签名： </w:t>
      </w:r>
    </w:p>
    <w:p w14:paraId="663CE479">
      <w:pPr>
        <w:spacing w:line="380" w:lineRule="exact"/>
        <w:rPr>
          <w:rFonts w:ascii="宋体" w:hAnsi="宋体"/>
          <w:szCs w:val="21"/>
        </w:rPr>
      </w:pPr>
      <w:r>
        <w:rPr>
          <w:rFonts w:hint="eastAsia" w:ascii="宋体" w:hAnsi="宋体"/>
          <w:szCs w:val="21"/>
        </w:rPr>
        <w:t>供应商（全称并加盖公章）：</w:t>
      </w:r>
    </w:p>
    <w:p w14:paraId="2B86306C">
      <w:pPr>
        <w:jc w:val="center"/>
        <w:rPr>
          <w:rFonts w:ascii="宋体" w:hAnsi="宋体"/>
          <w:sz w:val="36"/>
          <w:szCs w:val="36"/>
        </w:rPr>
      </w:pPr>
      <w:r>
        <w:rPr>
          <w:rFonts w:ascii="宋体" w:hAnsi="宋体"/>
          <w:b/>
          <w:bCs/>
          <w:sz w:val="36"/>
        </w:rPr>
        <w:br w:type="page"/>
      </w:r>
      <w:r>
        <w:rPr>
          <w:rFonts w:hint="eastAsia" w:ascii="宋体" w:hAnsi="宋体"/>
          <w:b/>
          <w:bCs/>
          <w:sz w:val="36"/>
        </w:rPr>
        <w:t>供应商廉政承诺书</w:t>
      </w:r>
    </w:p>
    <w:p w14:paraId="7E1F18CE">
      <w:pPr>
        <w:spacing w:line="500" w:lineRule="exact"/>
        <w:rPr>
          <w:rFonts w:ascii="宋体" w:hAnsi="宋体"/>
          <w:b/>
          <w:bCs/>
        </w:rPr>
      </w:pPr>
    </w:p>
    <w:p w14:paraId="6C1275FC">
      <w:pPr>
        <w:spacing w:line="460" w:lineRule="exact"/>
        <w:rPr>
          <w:rFonts w:ascii="宋体" w:hAnsi="宋体"/>
          <w:szCs w:val="21"/>
        </w:rPr>
      </w:pPr>
      <w:r>
        <w:rPr>
          <w:rFonts w:hint="eastAsia" w:ascii="宋体" w:hAnsi="宋体"/>
          <w:szCs w:val="21"/>
        </w:rPr>
        <w:t>法正项目管理集团有限公司、采购人：</w:t>
      </w:r>
    </w:p>
    <w:p w14:paraId="1EDD28E2">
      <w:pPr>
        <w:pStyle w:val="25"/>
        <w:spacing w:line="400" w:lineRule="exact"/>
        <w:rPr>
          <w:rFonts w:hAnsi="宋体" w:cs="宋体"/>
          <w:szCs w:val="21"/>
        </w:rPr>
      </w:pPr>
      <w:r>
        <w:rPr>
          <w:rFonts w:hint="eastAsia" w:hAnsi="宋体" w:cs="宋体"/>
          <w:szCs w:val="21"/>
        </w:rPr>
        <w:t>采购项目名称：</w:t>
      </w:r>
    </w:p>
    <w:p w14:paraId="67B13BB3">
      <w:pPr>
        <w:pStyle w:val="25"/>
        <w:spacing w:line="400" w:lineRule="exact"/>
        <w:rPr>
          <w:rFonts w:hAnsi="宋体" w:cs="宋体"/>
          <w:szCs w:val="21"/>
        </w:rPr>
      </w:pPr>
      <w:r>
        <w:rPr>
          <w:rFonts w:hint="eastAsia" w:hAnsi="宋体" w:cs="宋体"/>
          <w:szCs w:val="21"/>
        </w:rPr>
        <w:t>项目编号：</w:t>
      </w:r>
    </w:p>
    <w:p w14:paraId="358D786F">
      <w:pPr>
        <w:pStyle w:val="25"/>
        <w:spacing w:line="400" w:lineRule="exact"/>
        <w:ind w:firstLine="420" w:firstLineChars="200"/>
        <w:rPr>
          <w:rFonts w:hAnsi="宋体" w:cs="宋体"/>
          <w:szCs w:val="21"/>
        </w:rPr>
      </w:pPr>
      <w:r>
        <w:rPr>
          <w:rFonts w:hint="eastAsia" w:hAnsi="宋体" w:cs="宋体"/>
          <w:szCs w:val="21"/>
        </w:rPr>
        <w:t>为加强采购活动中的廉政建设，防止发生商业贿赂等违法违纪行为，保护国家、集体和当事人的合法权益，根据《中华人民共和国政府采购法》等法律、法规规定，特向贵单位承诺如下事项：</w:t>
      </w:r>
    </w:p>
    <w:p w14:paraId="62E66A8D">
      <w:pPr>
        <w:pStyle w:val="25"/>
        <w:spacing w:line="400" w:lineRule="exact"/>
        <w:ind w:firstLine="420" w:firstLineChars="200"/>
        <w:rPr>
          <w:rFonts w:hAnsi="宋体" w:cs="宋体"/>
          <w:szCs w:val="21"/>
        </w:rPr>
      </w:pPr>
      <w:r>
        <w:rPr>
          <w:rFonts w:hint="eastAsia" w:hAnsi="宋体" w:cs="宋体"/>
          <w:szCs w:val="21"/>
        </w:rPr>
        <w:t>一、参与采购活动时，除具备采购文件规定的资格、资质要求外，我方还将严格遵守有关法律、法规、政策以及国家、地方关于廉政建设的各项规定。</w:t>
      </w:r>
    </w:p>
    <w:p w14:paraId="66192C2D">
      <w:pPr>
        <w:pStyle w:val="25"/>
        <w:spacing w:line="400" w:lineRule="exact"/>
        <w:ind w:firstLine="420" w:firstLineChars="200"/>
        <w:rPr>
          <w:rFonts w:hAnsi="宋体" w:cs="宋体"/>
          <w:szCs w:val="21"/>
        </w:rPr>
      </w:pPr>
      <w:r>
        <w:rPr>
          <w:rFonts w:hint="eastAsia" w:hAnsi="宋体" w:cs="宋体"/>
          <w:szCs w:val="21"/>
        </w:rPr>
        <w:t>二、遵循公开、公平、公正、诚实信用原则组织采购活动，不发生损害上述原则及各方当事人合法权益的不正当竞争行为。</w:t>
      </w:r>
    </w:p>
    <w:p w14:paraId="3BED019C">
      <w:pPr>
        <w:pStyle w:val="25"/>
        <w:spacing w:line="400" w:lineRule="exact"/>
        <w:ind w:firstLine="420" w:firstLineChars="200"/>
        <w:rPr>
          <w:rFonts w:hAnsi="宋体" w:cs="宋体"/>
          <w:szCs w:val="21"/>
        </w:rPr>
      </w:pPr>
      <w:r>
        <w:rPr>
          <w:rFonts w:hint="eastAsia" w:hAnsi="宋体" w:cs="宋体"/>
          <w:szCs w:val="21"/>
        </w:rPr>
        <w:t>三、与采购各方当事人保持正常的业务交往，不向采购人、采购代理机构、监督机构、评审专家、工作人员及其他参与采购活动的人员提供不正当利益。主要有：</w:t>
      </w:r>
    </w:p>
    <w:p w14:paraId="212A5C02">
      <w:pPr>
        <w:pStyle w:val="25"/>
        <w:spacing w:line="400" w:lineRule="exact"/>
        <w:ind w:firstLine="420" w:firstLineChars="200"/>
        <w:rPr>
          <w:rFonts w:hAnsi="宋体" w:cs="宋体"/>
          <w:szCs w:val="21"/>
        </w:rPr>
      </w:pPr>
      <w:r>
        <w:rPr>
          <w:rFonts w:hint="eastAsia" w:hAnsi="宋体" w:cs="宋体"/>
          <w:szCs w:val="21"/>
        </w:rPr>
        <w:t>1、不向上述人员赠送礼金、有价证券、贵重物品及回扣、好处费、感谢费等。</w:t>
      </w:r>
    </w:p>
    <w:p w14:paraId="33009F10">
      <w:pPr>
        <w:pStyle w:val="25"/>
        <w:spacing w:line="400" w:lineRule="exact"/>
        <w:ind w:firstLine="420" w:firstLineChars="200"/>
        <w:rPr>
          <w:rFonts w:hAnsi="宋体" w:cs="宋体"/>
          <w:szCs w:val="21"/>
        </w:rPr>
      </w:pPr>
      <w:r>
        <w:rPr>
          <w:rFonts w:hint="eastAsia" w:hAnsi="宋体" w:cs="宋体"/>
          <w:szCs w:val="21"/>
        </w:rPr>
        <w:t>2、不为上述人员或单位报销应由对方支付的费用。</w:t>
      </w:r>
    </w:p>
    <w:p w14:paraId="42B2F1A2">
      <w:pPr>
        <w:pStyle w:val="25"/>
        <w:spacing w:line="400" w:lineRule="exact"/>
        <w:ind w:firstLine="420" w:firstLineChars="200"/>
        <w:rPr>
          <w:rFonts w:hAnsi="宋体" w:cs="宋体"/>
          <w:szCs w:val="21"/>
        </w:rPr>
      </w:pPr>
      <w:r>
        <w:rPr>
          <w:rFonts w:hint="eastAsia" w:hAnsi="宋体" w:cs="宋体"/>
          <w:szCs w:val="21"/>
        </w:rPr>
        <w:t>3、不为上述人员装修住房、婚丧嫁娶、配偶子女的工作安排以及出国(境)、旅游等提供方便。</w:t>
      </w:r>
    </w:p>
    <w:p w14:paraId="438C7481">
      <w:pPr>
        <w:pStyle w:val="25"/>
        <w:spacing w:line="400" w:lineRule="exact"/>
        <w:ind w:firstLine="420" w:firstLineChars="200"/>
        <w:rPr>
          <w:rFonts w:hAnsi="宋体" w:cs="宋体"/>
          <w:szCs w:val="21"/>
        </w:rPr>
      </w:pPr>
      <w:r>
        <w:rPr>
          <w:rFonts w:hint="eastAsia" w:hAnsi="宋体" w:cs="宋体"/>
          <w:szCs w:val="21"/>
        </w:rPr>
        <w:t>4、不为上述人员或单位提供可能影响采购活动的宴请、健身、娱乐等活动。</w:t>
      </w:r>
    </w:p>
    <w:p w14:paraId="04256375">
      <w:pPr>
        <w:pStyle w:val="25"/>
        <w:spacing w:line="400" w:lineRule="exact"/>
        <w:ind w:firstLine="420" w:firstLineChars="200"/>
        <w:rPr>
          <w:rFonts w:hAnsi="宋体" w:cs="宋体"/>
          <w:szCs w:val="21"/>
        </w:rPr>
      </w:pPr>
      <w:r>
        <w:rPr>
          <w:rFonts w:hint="eastAsia" w:hAnsi="宋体" w:cs="宋体"/>
          <w:szCs w:val="21"/>
        </w:rPr>
        <w:t>四、严格执行采购合同，自觉按合同办事。在合同执行过程中，不发生本承诺书第三条中所列不良行为。</w:t>
      </w:r>
    </w:p>
    <w:p w14:paraId="7B08B4B4">
      <w:pPr>
        <w:pStyle w:val="25"/>
        <w:spacing w:line="400" w:lineRule="exact"/>
        <w:ind w:firstLine="420" w:firstLineChars="200"/>
        <w:rPr>
          <w:rFonts w:hAnsi="宋体" w:cs="宋体"/>
          <w:szCs w:val="21"/>
        </w:rPr>
      </w:pPr>
      <w:r>
        <w:rPr>
          <w:rFonts w:hint="eastAsia" w:hAnsi="宋体" w:cs="宋体"/>
          <w:szCs w:val="21"/>
        </w:rPr>
        <w:t>五、发现采购活动各方当事人有违规、违纪、违法行为的，及时提醒对方，情节严重的，主动向其主管部门或纪检监察、司法等机关举报。</w:t>
      </w:r>
    </w:p>
    <w:p w14:paraId="00A00156">
      <w:pPr>
        <w:pStyle w:val="25"/>
        <w:spacing w:line="400" w:lineRule="exact"/>
        <w:ind w:firstLine="420" w:firstLineChars="200"/>
        <w:rPr>
          <w:rFonts w:hAnsi="宋体" w:cs="宋体"/>
          <w:szCs w:val="21"/>
        </w:rPr>
      </w:pPr>
      <w:r>
        <w:rPr>
          <w:rFonts w:hint="eastAsia" w:hAnsi="宋体" w:cs="宋体"/>
          <w:szCs w:val="21"/>
        </w:rPr>
        <w:t>六、自觉接受采购管理部门的监管。在采购活动中出现违反本承诺书规定行为的，自觉接受采购管理部门的处罚，因违法违规行为给其他当事人造成经济损失的，按规定予以赔偿。</w:t>
      </w:r>
    </w:p>
    <w:p w14:paraId="4716C5DA">
      <w:pPr>
        <w:pStyle w:val="25"/>
        <w:spacing w:line="400" w:lineRule="exact"/>
        <w:ind w:firstLine="420" w:firstLineChars="200"/>
        <w:rPr>
          <w:rFonts w:hAnsi="宋体" w:cs="宋体"/>
          <w:szCs w:val="21"/>
        </w:rPr>
      </w:pPr>
      <w:r>
        <w:rPr>
          <w:rFonts w:hint="eastAsia" w:hAnsi="宋体" w:cs="宋体"/>
          <w:szCs w:val="21"/>
        </w:rPr>
        <w:t>七、我方自愿将本承诺书作为采购文件的必备要件。在磋商时，由我方单位负责人或其委托代理人签署，并随磋商文件一并提交，否则可视为未实质响应采购文件，自愿接受由此造成的一切后果和损失。</w:t>
      </w:r>
    </w:p>
    <w:p w14:paraId="2C5BB03B">
      <w:pPr>
        <w:pStyle w:val="25"/>
        <w:spacing w:line="400" w:lineRule="exact"/>
        <w:ind w:firstLine="420" w:firstLineChars="200"/>
        <w:rPr>
          <w:rFonts w:hAnsi="宋体" w:cs="宋体"/>
          <w:szCs w:val="21"/>
        </w:rPr>
      </w:pPr>
      <w:r>
        <w:rPr>
          <w:rFonts w:hint="eastAsia" w:hAnsi="宋体" w:cs="宋体"/>
          <w:szCs w:val="21"/>
        </w:rPr>
        <w:t>八、本承诺书自签署之日起生效。</w:t>
      </w:r>
    </w:p>
    <w:p w14:paraId="212CA1E6">
      <w:pPr>
        <w:pStyle w:val="25"/>
        <w:spacing w:line="540" w:lineRule="exact"/>
        <w:ind w:firstLine="420" w:firstLineChars="200"/>
        <w:rPr>
          <w:rFonts w:hAnsi="宋体" w:cs="宋体"/>
          <w:szCs w:val="21"/>
        </w:rPr>
      </w:pPr>
    </w:p>
    <w:p w14:paraId="6CFC1E2C">
      <w:pPr>
        <w:pStyle w:val="25"/>
        <w:spacing w:line="540" w:lineRule="exact"/>
        <w:ind w:firstLine="420" w:firstLineChars="200"/>
        <w:rPr>
          <w:rFonts w:hAnsi="宋体" w:cs="宋体"/>
          <w:szCs w:val="21"/>
        </w:rPr>
      </w:pPr>
    </w:p>
    <w:p w14:paraId="6ABC386A">
      <w:pPr>
        <w:pStyle w:val="25"/>
        <w:spacing w:line="540" w:lineRule="exact"/>
        <w:ind w:firstLine="420" w:firstLineChars="200"/>
        <w:rPr>
          <w:rFonts w:hAnsi="宋体" w:cs="宋体"/>
          <w:szCs w:val="21"/>
        </w:rPr>
      </w:pPr>
      <w:r>
        <w:rPr>
          <w:rFonts w:hint="eastAsia" w:hAnsi="宋体" w:cs="宋体"/>
          <w:szCs w:val="21"/>
        </w:rPr>
        <w:t>供应商(盖章)：</w:t>
      </w:r>
    </w:p>
    <w:p w14:paraId="27E8C086">
      <w:pPr>
        <w:pStyle w:val="25"/>
        <w:spacing w:line="540" w:lineRule="exact"/>
        <w:ind w:firstLine="420" w:firstLineChars="200"/>
        <w:rPr>
          <w:rFonts w:hAnsi="宋体" w:cs="宋体"/>
          <w:szCs w:val="21"/>
        </w:rPr>
      </w:pPr>
      <w:r>
        <w:rPr>
          <w:rFonts w:hint="eastAsia" w:hAnsi="宋体" w:cs="宋体"/>
          <w:szCs w:val="21"/>
        </w:rPr>
        <w:t>单位负责人或委托代理人（签名）：</w:t>
      </w:r>
    </w:p>
    <w:p w14:paraId="01E5C67E">
      <w:pPr>
        <w:spacing w:line="380" w:lineRule="exact"/>
        <w:rPr>
          <w:rFonts w:ascii="宋体" w:hAnsi="宋体"/>
          <w:szCs w:val="21"/>
        </w:rPr>
      </w:pPr>
      <w:r>
        <w:rPr>
          <w:rFonts w:hint="eastAsia" w:ascii="宋体" w:hAnsi="宋体"/>
          <w:szCs w:val="21"/>
        </w:rPr>
        <w:t xml:space="preserve"> 日  期： 年 月 日</w:t>
      </w:r>
    </w:p>
    <w:p w14:paraId="6DF602C7">
      <w:pPr>
        <w:jc w:val="left"/>
        <w:rPr>
          <w:rFonts w:ascii="宋体" w:hAnsi="宋体" w:cs="宋体"/>
          <w:szCs w:val="21"/>
        </w:rPr>
      </w:pPr>
    </w:p>
    <w:p w14:paraId="6F0E0C3B">
      <w:pPr>
        <w:jc w:val="center"/>
        <w:rPr>
          <w:rFonts w:ascii="宋体" w:hAnsi="宋体"/>
          <w:szCs w:val="21"/>
          <w:u w:val="single"/>
        </w:rPr>
      </w:pPr>
    </w:p>
    <w:p w14:paraId="7D17F644">
      <w:pPr>
        <w:pStyle w:val="124"/>
        <w:rPr>
          <w:rFonts w:hAnsi="宋体"/>
          <w:szCs w:val="21"/>
          <w:u w:val="single"/>
        </w:rPr>
      </w:pPr>
    </w:p>
    <w:p w14:paraId="44022BD8">
      <w:pPr>
        <w:pStyle w:val="124"/>
        <w:rPr>
          <w:rFonts w:hAnsi="宋体"/>
          <w:szCs w:val="21"/>
          <w:u w:val="single"/>
        </w:rPr>
      </w:pPr>
    </w:p>
    <w:p w14:paraId="3F452302">
      <w:pPr>
        <w:pStyle w:val="124"/>
        <w:rPr>
          <w:rFonts w:hAnsi="宋体"/>
          <w:szCs w:val="21"/>
          <w:u w:val="single"/>
        </w:rPr>
      </w:pPr>
    </w:p>
    <w:p w14:paraId="3766B9A7">
      <w:pPr>
        <w:jc w:val="center"/>
        <w:rPr>
          <w:rFonts w:ascii="宋体" w:hAnsi="宋体"/>
          <w:b/>
          <w:bCs/>
          <w:sz w:val="36"/>
        </w:rPr>
      </w:pPr>
      <w:r>
        <w:rPr>
          <w:rFonts w:hint="eastAsia" w:ascii="宋体" w:hAnsi="宋体"/>
          <w:b/>
          <w:bCs/>
          <w:sz w:val="36"/>
        </w:rPr>
        <w:t>磋商保证金复印件</w:t>
      </w:r>
    </w:p>
    <w:p w14:paraId="39BE37A3">
      <w:pPr>
        <w:jc w:val="center"/>
        <w:rPr>
          <w:rFonts w:ascii="宋体" w:hAnsi="宋体"/>
          <w:b/>
          <w:bCs/>
          <w:sz w:val="36"/>
        </w:rPr>
      </w:pPr>
    </w:p>
    <w:p w14:paraId="5F192FB8">
      <w:pPr>
        <w:jc w:val="center"/>
        <w:rPr>
          <w:rFonts w:ascii="宋体" w:hAnsi="宋体"/>
          <w:b/>
          <w:bCs/>
          <w:sz w:val="36"/>
        </w:rPr>
      </w:pPr>
    </w:p>
    <w:p w14:paraId="2DDDCF48">
      <w:pPr>
        <w:jc w:val="center"/>
        <w:rPr>
          <w:rFonts w:ascii="宋体" w:hAnsi="宋体"/>
          <w:b/>
          <w:bCs/>
          <w:sz w:val="36"/>
        </w:rPr>
      </w:pPr>
    </w:p>
    <w:p w14:paraId="4443EBF3">
      <w:pPr>
        <w:jc w:val="center"/>
        <w:rPr>
          <w:rFonts w:ascii="宋体" w:hAnsi="宋体"/>
          <w:b/>
          <w:bCs/>
          <w:sz w:val="36"/>
        </w:rPr>
      </w:pPr>
    </w:p>
    <w:p w14:paraId="440FD33C">
      <w:pPr>
        <w:jc w:val="center"/>
        <w:rPr>
          <w:rFonts w:ascii="宋体" w:hAnsi="宋体"/>
          <w:b/>
          <w:bCs/>
          <w:sz w:val="36"/>
        </w:rPr>
      </w:pPr>
    </w:p>
    <w:p w14:paraId="504D0DDC">
      <w:pPr>
        <w:jc w:val="center"/>
        <w:rPr>
          <w:rFonts w:ascii="宋体" w:hAnsi="宋体"/>
          <w:b/>
          <w:bCs/>
          <w:sz w:val="36"/>
        </w:rPr>
      </w:pPr>
    </w:p>
    <w:p w14:paraId="4BD9F2C2">
      <w:pPr>
        <w:jc w:val="center"/>
        <w:rPr>
          <w:rFonts w:ascii="宋体" w:hAnsi="宋体"/>
          <w:b/>
          <w:bCs/>
          <w:sz w:val="36"/>
        </w:rPr>
      </w:pPr>
    </w:p>
    <w:p w14:paraId="4101D562">
      <w:pPr>
        <w:jc w:val="center"/>
        <w:rPr>
          <w:rFonts w:ascii="宋体" w:hAnsi="宋体"/>
          <w:b/>
          <w:bCs/>
          <w:sz w:val="36"/>
        </w:rPr>
      </w:pPr>
    </w:p>
    <w:p w14:paraId="2FA1D783">
      <w:pPr>
        <w:jc w:val="center"/>
        <w:rPr>
          <w:rFonts w:ascii="宋体" w:hAnsi="宋体"/>
          <w:b/>
          <w:bCs/>
          <w:sz w:val="36"/>
        </w:rPr>
      </w:pPr>
    </w:p>
    <w:p w14:paraId="1CF845F6">
      <w:pPr>
        <w:jc w:val="center"/>
        <w:rPr>
          <w:rFonts w:ascii="宋体" w:hAnsi="宋体"/>
          <w:b/>
          <w:bCs/>
          <w:sz w:val="36"/>
        </w:rPr>
      </w:pPr>
    </w:p>
    <w:p w14:paraId="17F16DF0">
      <w:pPr>
        <w:spacing w:line="380" w:lineRule="exact"/>
        <w:rPr>
          <w:rFonts w:ascii="宋体" w:hAnsi="宋体"/>
          <w:szCs w:val="21"/>
          <w:u w:val="single"/>
        </w:rPr>
      </w:pPr>
      <w:r>
        <w:rPr>
          <w:rFonts w:hint="eastAsia" w:ascii="宋体" w:hAnsi="宋体"/>
          <w:szCs w:val="21"/>
        </w:rPr>
        <w:t xml:space="preserve">供应商代表签名： </w:t>
      </w:r>
    </w:p>
    <w:p w14:paraId="4804AFB3">
      <w:pPr>
        <w:spacing w:line="380" w:lineRule="exact"/>
        <w:rPr>
          <w:rFonts w:ascii="宋体" w:hAnsi="宋体"/>
          <w:szCs w:val="21"/>
        </w:rPr>
      </w:pPr>
      <w:r>
        <w:rPr>
          <w:rFonts w:hint="eastAsia" w:ascii="宋体" w:hAnsi="宋体"/>
          <w:szCs w:val="21"/>
        </w:rPr>
        <w:t>供应商（全称并加盖公章）：</w:t>
      </w:r>
    </w:p>
    <w:p w14:paraId="50B02FB2">
      <w:pPr>
        <w:jc w:val="left"/>
        <w:rPr>
          <w:rFonts w:ascii="宋体" w:hAnsi="宋体"/>
          <w:sz w:val="36"/>
        </w:rPr>
      </w:pPr>
      <w:r>
        <w:rPr>
          <w:rFonts w:hint="eastAsia" w:ascii="宋体" w:hAnsi="宋体"/>
          <w:szCs w:val="21"/>
        </w:rPr>
        <w:t xml:space="preserve"> 日  期： 年 月 日</w:t>
      </w:r>
      <w:r>
        <w:rPr>
          <w:rFonts w:ascii="宋体" w:hAnsi="宋体"/>
          <w:b/>
          <w:bCs/>
          <w:sz w:val="36"/>
        </w:rPr>
        <w:br w:type="page"/>
      </w:r>
      <w:r>
        <w:rPr>
          <w:rFonts w:hint="eastAsia" w:ascii="宋体" w:hAnsi="宋体"/>
          <w:b/>
          <w:bCs/>
          <w:sz w:val="36"/>
          <w:lang w:val="en-US" w:eastAsia="zh-CN"/>
        </w:rPr>
        <w:t xml:space="preserve">                 </w:t>
      </w:r>
      <w:r>
        <w:rPr>
          <w:rFonts w:hint="eastAsia" w:ascii="宋体" w:hAnsi="宋体"/>
          <w:b/>
          <w:sz w:val="36"/>
          <w:szCs w:val="36"/>
        </w:rPr>
        <w:t>退还磋商保证金函</w:t>
      </w:r>
    </w:p>
    <w:p w14:paraId="480B7F06">
      <w:pPr>
        <w:spacing w:line="480" w:lineRule="auto"/>
        <w:rPr>
          <w:rFonts w:ascii="宋体" w:hAnsi="宋体"/>
          <w:szCs w:val="21"/>
        </w:rPr>
      </w:pPr>
      <w:r>
        <w:rPr>
          <w:rFonts w:hint="eastAsia" w:ascii="宋体" w:hAnsi="宋体"/>
          <w:szCs w:val="21"/>
        </w:rPr>
        <w:t>致：法正项目管理集团有限公司：</w:t>
      </w:r>
    </w:p>
    <w:p w14:paraId="1DCA59CD">
      <w:pPr>
        <w:tabs>
          <w:tab w:val="left" w:pos="978"/>
        </w:tabs>
        <w:spacing w:line="360" w:lineRule="auto"/>
        <w:ind w:firstLine="411" w:firstLineChars="196"/>
        <w:rPr>
          <w:rFonts w:ascii="宋体" w:hAnsi="宋体"/>
          <w:sz w:val="24"/>
        </w:rPr>
      </w:pPr>
      <w:r>
        <w:rPr>
          <w:rFonts w:hint="eastAsia" w:ascii="宋体" w:hAnsi="宋体"/>
          <w:szCs w:val="21"/>
        </w:rPr>
        <w:t>我司于年月日参与贵司组织磋商的项目编号为：的（项目名称：）磋商，我司于年月 日以(同城转帐、异城电汇)形式向贵司账户缴纳磋商保证金（大写元）（小写￥元），当可退回时，请退回到我司以下账户：</w:t>
      </w:r>
    </w:p>
    <w:p w14:paraId="45DF780E">
      <w:pPr>
        <w:spacing w:line="500" w:lineRule="exact"/>
        <w:ind w:firstLine="420"/>
        <w:rPr>
          <w:rFonts w:ascii="宋体" w:hAnsi="宋体"/>
          <w:szCs w:val="21"/>
        </w:rPr>
      </w:pPr>
      <w:r>
        <w:rPr>
          <w:rFonts w:hint="eastAsia" w:ascii="宋体" w:hAnsi="宋体"/>
          <w:szCs w:val="21"/>
        </w:rPr>
        <w:t>开户名：</w:t>
      </w:r>
    </w:p>
    <w:p w14:paraId="303309CF">
      <w:pPr>
        <w:spacing w:line="500" w:lineRule="exact"/>
        <w:ind w:firstLine="420"/>
        <w:rPr>
          <w:rFonts w:ascii="宋体" w:hAnsi="宋体"/>
          <w:szCs w:val="21"/>
          <w:u w:val="single"/>
        </w:rPr>
      </w:pPr>
      <w:r>
        <w:rPr>
          <w:rFonts w:hint="eastAsia" w:ascii="宋体" w:hAnsi="宋体"/>
          <w:szCs w:val="21"/>
        </w:rPr>
        <w:t>开户行：</w:t>
      </w:r>
    </w:p>
    <w:p w14:paraId="25FCCE38">
      <w:pPr>
        <w:spacing w:line="500" w:lineRule="exact"/>
        <w:ind w:firstLine="420"/>
        <w:rPr>
          <w:rFonts w:ascii="宋体" w:hAnsi="宋体"/>
          <w:szCs w:val="21"/>
          <w:u w:val="single"/>
        </w:rPr>
      </w:pPr>
      <w:r>
        <w:rPr>
          <w:rFonts w:hint="eastAsia" w:ascii="宋体" w:hAnsi="宋体"/>
          <w:szCs w:val="21"/>
        </w:rPr>
        <w:t xml:space="preserve">账 号： </w:t>
      </w:r>
    </w:p>
    <w:p w14:paraId="0D74015E">
      <w:pPr>
        <w:spacing w:line="500" w:lineRule="exact"/>
        <w:ind w:firstLine="420"/>
        <w:rPr>
          <w:rFonts w:ascii="宋体" w:hAnsi="宋体"/>
          <w:szCs w:val="21"/>
          <w:u w:val="single"/>
        </w:rPr>
      </w:pPr>
      <w:r>
        <w:rPr>
          <w:rFonts w:hint="eastAsia" w:ascii="宋体" w:hAnsi="宋体"/>
          <w:szCs w:val="21"/>
        </w:rPr>
        <w:t>公司所在地：</w:t>
      </w:r>
      <w:r>
        <w:rPr>
          <w:rFonts w:hint="eastAsia" w:ascii="宋体" w:hAnsi="宋体"/>
          <w:szCs w:val="21"/>
          <w:u w:val="single"/>
        </w:rPr>
        <w:t xml:space="preserve">      省       市       县 </w:t>
      </w:r>
    </w:p>
    <w:p w14:paraId="197557E4">
      <w:pPr>
        <w:spacing w:line="500" w:lineRule="exact"/>
        <w:ind w:firstLine="420"/>
        <w:rPr>
          <w:rFonts w:ascii="宋体" w:hAnsi="宋体"/>
          <w:szCs w:val="21"/>
        </w:rPr>
      </w:pPr>
      <w:r>
        <w:rPr>
          <w:rFonts w:hint="eastAsia" w:ascii="宋体" w:hAnsi="宋体"/>
          <w:szCs w:val="21"/>
        </w:rPr>
        <w:t>供应商代表：联系电话：（手机）（固话）</w:t>
      </w:r>
    </w:p>
    <w:p w14:paraId="29D4BBF1">
      <w:pPr>
        <w:spacing w:line="500" w:lineRule="exact"/>
        <w:ind w:firstLine="420"/>
        <w:rPr>
          <w:rFonts w:ascii="宋体" w:hAnsi="宋体"/>
          <w:szCs w:val="21"/>
          <w:u w:val="single"/>
        </w:rPr>
      </w:pPr>
      <w:r>
        <w:rPr>
          <w:rFonts w:hint="eastAsia" w:ascii="宋体" w:hAnsi="宋体"/>
          <w:szCs w:val="21"/>
        </w:rPr>
        <w:t>供应商名称（盖公司公章）：</w:t>
      </w:r>
    </w:p>
    <w:p w14:paraId="31C30CE0">
      <w:pPr>
        <w:spacing w:line="400" w:lineRule="exact"/>
        <w:ind w:firstLine="420"/>
        <w:rPr>
          <w:rFonts w:ascii="宋体" w:hAnsi="宋体"/>
          <w:szCs w:val="21"/>
          <w:u w:val="single"/>
        </w:rPr>
      </w:pPr>
      <w:r>
        <w:rPr>
          <w:rFonts w:hint="eastAsia" w:ascii="宋体" w:hAnsi="宋体"/>
          <w:szCs w:val="21"/>
          <w:u w:val="single"/>
        </w:rPr>
        <w:t>附：汇款凭证</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8"/>
      </w:tblGrid>
      <w:tr w14:paraId="06390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6" w:hRule="atLeast"/>
        </w:trPr>
        <w:tc>
          <w:tcPr>
            <w:tcW w:w="9758" w:type="dxa"/>
          </w:tcPr>
          <w:p w14:paraId="75F01A50">
            <w:pPr>
              <w:spacing w:line="400" w:lineRule="exact"/>
              <w:rPr>
                <w:rFonts w:ascii="宋体" w:hAnsi="宋体"/>
                <w:szCs w:val="21"/>
                <w:u w:val="single"/>
              </w:rPr>
            </w:pPr>
          </w:p>
        </w:tc>
      </w:tr>
    </w:tbl>
    <w:p w14:paraId="2B1CBE45">
      <w:pPr>
        <w:widowControl/>
        <w:spacing w:line="360" w:lineRule="auto"/>
        <w:jc w:val="left"/>
        <w:rPr>
          <w:rFonts w:ascii="宋体" w:hAnsi="宋体"/>
          <w:b/>
          <w:szCs w:val="21"/>
        </w:rPr>
      </w:pPr>
      <w:r>
        <w:rPr>
          <w:rFonts w:hint="eastAsia" w:ascii="宋体" w:hAnsi="宋体"/>
          <w:b/>
          <w:szCs w:val="21"/>
        </w:rPr>
        <w:t>注意事项：</w:t>
      </w:r>
    </w:p>
    <w:p w14:paraId="197C8D62">
      <w:pPr>
        <w:tabs>
          <w:tab w:val="left" w:pos="978"/>
        </w:tabs>
        <w:spacing w:line="360" w:lineRule="auto"/>
        <w:rPr>
          <w:rFonts w:ascii="宋体" w:hAnsi="宋体"/>
          <w:b/>
          <w:szCs w:val="21"/>
        </w:rPr>
      </w:pPr>
      <w:r>
        <w:rPr>
          <w:rFonts w:hint="eastAsia" w:ascii="宋体" w:hAnsi="宋体"/>
          <w:b/>
          <w:szCs w:val="21"/>
        </w:rPr>
        <w:t>1、以上内容应详细填写，不可简化；</w:t>
      </w:r>
    </w:p>
    <w:p w14:paraId="41866822">
      <w:pPr>
        <w:tabs>
          <w:tab w:val="left" w:pos="978"/>
        </w:tabs>
        <w:spacing w:line="360" w:lineRule="auto"/>
        <w:rPr>
          <w:rFonts w:ascii="宋体" w:hAnsi="宋体"/>
          <w:b/>
          <w:szCs w:val="21"/>
        </w:rPr>
      </w:pPr>
      <w:r>
        <w:rPr>
          <w:rFonts w:hint="eastAsia" w:ascii="宋体" w:hAnsi="宋体"/>
          <w:b/>
          <w:szCs w:val="21"/>
        </w:rPr>
        <w:t>2、未能及时缴交本表以及填写相关信息而致未能及时退还磋商保证金的，法正项目管理集团有限公司将不负法律与经济责任。</w:t>
      </w:r>
    </w:p>
    <w:p w14:paraId="67BDCD98">
      <w:pPr>
        <w:tabs>
          <w:tab w:val="left" w:pos="978"/>
        </w:tabs>
        <w:spacing w:line="360" w:lineRule="auto"/>
        <w:rPr>
          <w:rFonts w:ascii="宋体" w:hAnsi="宋体"/>
          <w:b/>
          <w:szCs w:val="21"/>
        </w:rPr>
      </w:pPr>
      <w:r>
        <w:rPr>
          <w:rFonts w:hint="eastAsia" w:ascii="宋体" w:hAnsi="宋体"/>
          <w:b/>
          <w:szCs w:val="21"/>
        </w:rPr>
        <w:t>3、供应商若成交的，须将合同复印件和《退还保证金函》送至或传真至本公司财务部后方可退回磋商保证金，若因材料不齐全未能及时退还保证金的，法正项目管理集团有限公司将不负法律与经济责任。</w:t>
      </w:r>
    </w:p>
    <w:p w14:paraId="4BF3FD12">
      <w:pPr>
        <w:rPr>
          <w:rFonts w:ascii="宋体" w:hAnsi="宋体"/>
          <w:b/>
          <w:szCs w:val="21"/>
        </w:rPr>
      </w:pPr>
    </w:p>
    <w:bookmarkEnd w:id="137"/>
    <w:bookmarkEnd w:id="138"/>
    <w:p w14:paraId="428C7EDA">
      <w:pPr>
        <w:spacing w:line="380" w:lineRule="exact"/>
        <w:rPr>
          <w:rFonts w:ascii="宋体" w:hAnsi="宋体"/>
          <w:szCs w:val="21"/>
          <w:u w:val="single"/>
        </w:rPr>
      </w:pPr>
    </w:p>
    <w:p w14:paraId="737B24D3">
      <w:pPr>
        <w:pStyle w:val="5"/>
        <w:rPr>
          <w:rFonts w:ascii="宋体" w:hAnsi="宋体"/>
          <w:szCs w:val="21"/>
          <w:u w:val="single"/>
        </w:rPr>
      </w:pPr>
    </w:p>
    <w:p w14:paraId="18F1DC55">
      <w:pPr>
        <w:pStyle w:val="56"/>
      </w:pPr>
    </w:p>
    <w:p w14:paraId="2FAD2F15">
      <w:pPr>
        <w:jc w:val="center"/>
        <w:rPr>
          <w:rFonts w:ascii="宋体" w:hAnsi="宋体"/>
        </w:rPr>
      </w:pPr>
      <w:r>
        <w:rPr>
          <w:rFonts w:hint="eastAsia" w:ascii="宋体" w:hAnsi="宋体"/>
          <w:b/>
          <w:bCs/>
          <w:sz w:val="36"/>
        </w:rPr>
        <w:t>采购代理服务费承诺书</w:t>
      </w:r>
    </w:p>
    <w:p w14:paraId="250A77B3">
      <w:pPr>
        <w:pStyle w:val="102"/>
        <w:jc w:val="center"/>
        <w:outlineLvl w:val="9"/>
        <w:rPr>
          <w:rFonts w:hAnsi="宋体"/>
          <w:sz w:val="21"/>
        </w:rPr>
      </w:pPr>
      <w:r>
        <w:rPr>
          <w:rFonts w:hint="eastAsia" w:hAnsi="宋体"/>
          <w:sz w:val="36"/>
        </w:rPr>
        <w:cr/>
      </w:r>
    </w:p>
    <w:p w14:paraId="76580A9C">
      <w:pPr>
        <w:spacing w:line="380" w:lineRule="exact"/>
        <w:rPr>
          <w:rFonts w:ascii="宋体" w:hAnsi="宋体"/>
          <w:szCs w:val="21"/>
        </w:rPr>
      </w:pPr>
      <w:r>
        <w:rPr>
          <w:rFonts w:hint="eastAsia" w:ascii="宋体" w:hAnsi="宋体"/>
          <w:szCs w:val="21"/>
        </w:rPr>
        <w:t>致：</w:t>
      </w:r>
      <w:r>
        <w:rPr>
          <w:rFonts w:hint="eastAsia" w:ascii="宋体" w:hAnsi="宋体"/>
          <w:szCs w:val="21"/>
          <w:u w:val="single"/>
        </w:rPr>
        <w:t xml:space="preserve">  法正项目管理集团有限公司  </w:t>
      </w:r>
    </w:p>
    <w:p w14:paraId="2E43574E">
      <w:pPr>
        <w:spacing w:line="380" w:lineRule="exact"/>
        <w:rPr>
          <w:rFonts w:ascii="宋体" w:hAnsi="宋体"/>
          <w:szCs w:val="21"/>
        </w:rPr>
      </w:pPr>
    </w:p>
    <w:p w14:paraId="557B7869">
      <w:pPr>
        <w:spacing w:line="380" w:lineRule="exact"/>
        <w:ind w:firstLine="420" w:firstLineChars="200"/>
        <w:rPr>
          <w:rFonts w:ascii="宋体" w:hAnsi="宋体"/>
          <w:szCs w:val="21"/>
        </w:rPr>
      </w:pPr>
      <w:r>
        <w:rPr>
          <w:rFonts w:hint="eastAsia" w:ascii="宋体" w:hAnsi="宋体"/>
          <w:szCs w:val="21"/>
        </w:rPr>
        <w:t>我们在贵公司组织的项目磋商中成交（项目编号：），如获成交，我们保证按磋商文件的规定，以支票、汇票、电汇、现金或经贵公司认可的其他支付方式，向贵公司缴交采购代理服务费。</w:t>
      </w:r>
    </w:p>
    <w:p w14:paraId="77AE1A85">
      <w:pPr>
        <w:spacing w:line="380" w:lineRule="exact"/>
        <w:ind w:firstLine="420" w:firstLineChars="200"/>
        <w:rPr>
          <w:rFonts w:ascii="宋体" w:hAnsi="宋体"/>
          <w:szCs w:val="21"/>
        </w:rPr>
      </w:pPr>
      <w:r>
        <w:rPr>
          <w:rFonts w:hint="eastAsia" w:ascii="宋体" w:hAnsi="宋体"/>
          <w:szCs w:val="21"/>
        </w:rPr>
        <w:t>我方如违反上述承诺，所提交的上述项目的磋商保证金将不予退还我方，我方对此无异议。</w:t>
      </w:r>
    </w:p>
    <w:p w14:paraId="753B2120">
      <w:pPr>
        <w:spacing w:line="380" w:lineRule="exact"/>
        <w:rPr>
          <w:rFonts w:ascii="宋体" w:hAnsi="宋体"/>
          <w:szCs w:val="21"/>
        </w:rPr>
      </w:pPr>
    </w:p>
    <w:p w14:paraId="612B7545">
      <w:pPr>
        <w:spacing w:line="380" w:lineRule="exact"/>
        <w:ind w:firstLine="420" w:firstLineChars="200"/>
        <w:rPr>
          <w:rFonts w:ascii="宋体" w:hAnsi="宋体"/>
          <w:szCs w:val="21"/>
        </w:rPr>
      </w:pPr>
      <w:r>
        <w:rPr>
          <w:rFonts w:hint="eastAsia" w:ascii="宋体" w:hAnsi="宋体"/>
          <w:szCs w:val="21"/>
        </w:rPr>
        <w:t>特此承诺！</w:t>
      </w:r>
    </w:p>
    <w:p w14:paraId="6B9654DC">
      <w:pPr>
        <w:spacing w:line="380" w:lineRule="exact"/>
        <w:rPr>
          <w:rFonts w:ascii="宋体" w:hAnsi="宋体"/>
          <w:szCs w:val="21"/>
        </w:rPr>
      </w:pPr>
    </w:p>
    <w:p w14:paraId="53A94223">
      <w:pPr>
        <w:spacing w:line="380" w:lineRule="exact"/>
        <w:rPr>
          <w:rFonts w:ascii="宋体" w:hAnsi="宋体"/>
          <w:szCs w:val="21"/>
          <w:u w:val="single"/>
        </w:rPr>
      </w:pPr>
      <w:r>
        <w:rPr>
          <w:rFonts w:hint="eastAsia" w:ascii="宋体" w:hAnsi="宋体"/>
          <w:szCs w:val="21"/>
        </w:rPr>
        <w:t xml:space="preserve">                                        供应商代表签名： </w:t>
      </w:r>
    </w:p>
    <w:p w14:paraId="3A94104E">
      <w:pPr>
        <w:spacing w:line="380" w:lineRule="exact"/>
        <w:rPr>
          <w:rFonts w:ascii="宋体" w:hAnsi="宋体"/>
          <w:szCs w:val="21"/>
        </w:rPr>
      </w:pPr>
      <w:r>
        <w:rPr>
          <w:rFonts w:hint="eastAsia" w:ascii="宋体" w:hAnsi="宋体"/>
          <w:szCs w:val="21"/>
        </w:rPr>
        <w:t xml:space="preserve">                                           供应商（全称并加盖公章）：</w:t>
      </w:r>
    </w:p>
    <w:p w14:paraId="43AE26A7">
      <w:pPr>
        <w:spacing w:line="380" w:lineRule="exact"/>
        <w:rPr>
          <w:rFonts w:ascii="宋体" w:hAnsi="宋体"/>
          <w:szCs w:val="21"/>
        </w:rPr>
      </w:pPr>
      <w:r>
        <w:rPr>
          <w:rFonts w:hint="eastAsia" w:ascii="宋体" w:hAnsi="宋体"/>
          <w:szCs w:val="21"/>
        </w:rPr>
        <w:t xml:space="preserve">                                           日  期： 年 月 日</w:t>
      </w:r>
    </w:p>
    <w:p w14:paraId="58C58859">
      <w:pPr>
        <w:jc w:val="center"/>
        <w:rPr>
          <w:rFonts w:ascii="宋体" w:hAnsi="宋体"/>
          <w:b/>
          <w:bCs/>
          <w:sz w:val="36"/>
        </w:rPr>
      </w:pPr>
    </w:p>
    <w:p w14:paraId="6D9DCACE">
      <w:pPr>
        <w:pStyle w:val="137"/>
        <w:outlineLvl w:val="9"/>
        <w:rPr>
          <w:rFonts w:ascii="宋体" w:hAnsi="宋体"/>
          <w:sz w:val="36"/>
          <w:szCs w:val="36"/>
        </w:rPr>
      </w:pPr>
      <w:bookmarkStart w:id="187" w:name="_Toc254534662"/>
      <w:bookmarkStart w:id="188" w:name="_Toc338256435"/>
      <w:bookmarkStart w:id="189" w:name="_Toc339280091"/>
    </w:p>
    <w:p w14:paraId="5D8B75C2">
      <w:pPr>
        <w:pStyle w:val="137"/>
        <w:outlineLvl w:val="9"/>
        <w:rPr>
          <w:rFonts w:ascii="宋体" w:hAnsi="宋体"/>
          <w:sz w:val="36"/>
          <w:szCs w:val="36"/>
        </w:rPr>
      </w:pPr>
    </w:p>
    <w:p w14:paraId="5864F21B">
      <w:pPr>
        <w:pStyle w:val="137"/>
        <w:outlineLvl w:val="9"/>
        <w:rPr>
          <w:rFonts w:ascii="宋体" w:hAnsi="宋体"/>
          <w:sz w:val="36"/>
          <w:szCs w:val="36"/>
        </w:rPr>
      </w:pPr>
    </w:p>
    <w:p w14:paraId="3214FB52">
      <w:pPr>
        <w:pStyle w:val="137"/>
        <w:outlineLvl w:val="9"/>
        <w:rPr>
          <w:rFonts w:ascii="宋体" w:hAnsi="宋体"/>
          <w:sz w:val="36"/>
          <w:szCs w:val="36"/>
        </w:rPr>
      </w:pPr>
    </w:p>
    <w:p w14:paraId="45091B39">
      <w:pPr>
        <w:pStyle w:val="137"/>
        <w:outlineLvl w:val="9"/>
        <w:rPr>
          <w:rFonts w:ascii="宋体" w:hAnsi="宋体"/>
          <w:sz w:val="36"/>
          <w:szCs w:val="36"/>
        </w:rPr>
      </w:pPr>
    </w:p>
    <w:p w14:paraId="76566565">
      <w:pPr>
        <w:pStyle w:val="137"/>
        <w:outlineLvl w:val="9"/>
        <w:rPr>
          <w:rFonts w:ascii="宋体" w:hAnsi="宋体"/>
          <w:sz w:val="36"/>
          <w:szCs w:val="36"/>
        </w:rPr>
      </w:pPr>
    </w:p>
    <w:p w14:paraId="2E674A8F">
      <w:pPr>
        <w:pStyle w:val="137"/>
        <w:outlineLvl w:val="9"/>
        <w:rPr>
          <w:rFonts w:ascii="宋体" w:hAnsi="宋体"/>
          <w:sz w:val="36"/>
          <w:szCs w:val="36"/>
        </w:rPr>
      </w:pPr>
    </w:p>
    <w:p w14:paraId="1A28370D">
      <w:pPr>
        <w:pStyle w:val="137"/>
        <w:outlineLvl w:val="9"/>
        <w:rPr>
          <w:rFonts w:ascii="宋体" w:hAnsi="宋体"/>
          <w:sz w:val="36"/>
          <w:szCs w:val="36"/>
        </w:rPr>
      </w:pPr>
    </w:p>
    <w:p w14:paraId="669187DF">
      <w:pPr>
        <w:pStyle w:val="137"/>
        <w:outlineLvl w:val="9"/>
        <w:rPr>
          <w:rFonts w:ascii="宋体" w:hAnsi="宋体"/>
          <w:sz w:val="36"/>
          <w:szCs w:val="36"/>
        </w:rPr>
      </w:pPr>
    </w:p>
    <w:p w14:paraId="67A27B73">
      <w:pPr>
        <w:pStyle w:val="137"/>
        <w:outlineLvl w:val="9"/>
        <w:rPr>
          <w:rFonts w:ascii="宋体" w:hAnsi="宋体"/>
          <w:sz w:val="36"/>
          <w:szCs w:val="36"/>
        </w:rPr>
      </w:pPr>
    </w:p>
    <w:p w14:paraId="42D6235E">
      <w:pPr>
        <w:pStyle w:val="137"/>
        <w:rPr>
          <w:rFonts w:ascii="宋体" w:hAnsi="宋体"/>
          <w:sz w:val="36"/>
          <w:szCs w:val="36"/>
        </w:rPr>
      </w:pPr>
      <w:bookmarkStart w:id="190" w:name="_Toc10269"/>
      <w:bookmarkStart w:id="191" w:name="_Toc419227549"/>
      <w:bookmarkStart w:id="192" w:name="_Toc19264"/>
      <w:bookmarkStart w:id="193" w:name="_Toc371422270"/>
      <w:bookmarkStart w:id="194" w:name="_Toc17758"/>
      <w:bookmarkStart w:id="195" w:name="_Toc29557"/>
      <w:bookmarkStart w:id="196" w:name="_Toc12036"/>
      <w:bookmarkStart w:id="197" w:name="_Toc5499"/>
      <w:bookmarkStart w:id="198" w:name="_Toc11704"/>
      <w:bookmarkStart w:id="199" w:name="_Toc433283178"/>
      <w:r>
        <w:rPr>
          <w:rFonts w:hint="eastAsia" w:ascii="宋体" w:hAnsi="宋体"/>
          <w:sz w:val="36"/>
          <w:szCs w:val="36"/>
        </w:rPr>
        <w:t>第六章  磋商相关附件</w:t>
      </w:r>
      <w:bookmarkEnd w:id="187"/>
      <w:bookmarkEnd w:id="188"/>
      <w:bookmarkEnd w:id="189"/>
      <w:bookmarkEnd w:id="190"/>
      <w:bookmarkEnd w:id="191"/>
      <w:bookmarkEnd w:id="192"/>
      <w:bookmarkEnd w:id="193"/>
      <w:bookmarkEnd w:id="194"/>
      <w:bookmarkEnd w:id="195"/>
      <w:bookmarkEnd w:id="196"/>
      <w:bookmarkEnd w:id="197"/>
      <w:bookmarkEnd w:id="198"/>
      <w:bookmarkEnd w:id="199"/>
    </w:p>
    <w:p w14:paraId="67179A7B">
      <w:pPr>
        <w:pStyle w:val="137"/>
        <w:rPr>
          <w:rFonts w:ascii="宋体" w:hAnsi="宋体"/>
          <w:sz w:val="36"/>
          <w:szCs w:val="36"/>
        </w:rPr>
      </w:pPr>
    </w:p>
    <w:p w14:paraId="575C116D">
      <w:pPr>
        <w:pStyle w:val="137"/>
        <w:rPr>
          <w:rFonts w:ascii="宋体" w:hAnsi="宋体"/>
          <w:sz w:val="36"/>
          <w:szCs w:val="36"/>
        </w:rPr>
      </w:pPr>
    </w:p>
    <w:p w14:paraId="7886CB0D">
      <w:pPr>
        <w:pStyle w:val="137"/>
        <w:rPr>
          <w:rFonts w:ascii="宋体" w:hAnsi="宋体"/>
          <w:sz w:val="36"/>
          <w:szCs w:val="36"/>
        </w:rPr>
      </w:pPr>
    </w:p>
    <w:p w14:paraId="7822E0C2">
      <w:pPr>
        <w:pStyle w:val="137"/>
        <w:rPr>
          <w:rFonts w:ascii="宋体" w:hAnsi="宋体"/>
          <w:sz w:val="36"/>
          <w:szCs w:val="36"/>
        </w:rPr>
      </w:pPr>
    </w:p>
    <w:p w14:paraId="1982861B">
      <w:pPr>
        <w:pStyle w:val="137"/>
        <w:rPr>
          <w:rFonts w:ascii="宋体" w:hAnsi="宋体"/>
          <w:sz w:val="36"/>
          <w:szCs w:val="36"/>
        </w:rPr>
      </w:pPr>
    </w:p>
    <w:p w14:paraId="51C83BFF">
      <w:pPr>
        <w:pStyle w:val="137"/>
        <w:rPr>
          <w:rFonts w:ascii="宋体" w:hAnsi="宋体"/>
          <w:sz w:val="36"/>
          <w:szCs w:val="36"/>
        </w:rPr>
      </w:pPr>
    </w:p>
    <w:p w14:paraId="1077B7A8">
      <w:pPr>
        <w:pStyle w:val="137"/>
        <w:rPr>
          <w:rFonts w:ascii="宋体" w:hAnsi="宋体"/>
          <w:sz w:val="36"/>
          <w:szCs w:val="36"/>
        </w:rPr>
      </w:pPr>
    </w:p>
    <w:p w14:paraId="3F3F9D03">
      <w:pPr>
        <w:pStyle w:val="137"/>
        <w:rPr>
          <w:rFonts w:ascii="宋体" w:hAnsi="宋体"/>
          <w:sz w:val="36"/>
          <w:szCs w:val="36"/>
        </w:rPr>
      </w:pPr>
    </w:p>
    <w:p w14:paraId="1F4FCBE9">
      <w:pPr>
        <w:pStyle w:val="137"/>
        <w:rPr>
          <w:rFonts w:ascii="宋体" w:hAnsi="宋体"/>
          <w:sz w:val="36"/>
          <w:szCs w:val="36"/>
        </w:rPr>
      </w:pPr>
    </w:p>
    <w:p w14:paraId="5609D85B">
      <w:pPr>
        <w:pStyle w:val="137"/>
        <w:rPr>
          <w:rFonts w:ascii="宋体" w:hAnsi="宋体"/>
          <w:sz w:val="36"/>
          <w:szCs w:val="36"/>
        </w:rPr>
      </w:pPr>
    </w:p>
    <w:p w14:paraId="1EB9809D">
      <w:pPr>
        <w:pStyle w:val="137"/>
        <w:rPr>
          <w:rFonts w:ascii="宋体" w:hAnsi="宋体"/>
          <w:sz w:val="36"/>
          <w:szCs w:val="36"/>
        </w:rPr>
      </w:pPr>
    </w:p>
    <w:p w14:paraId="76B1F3D5">
      <w:pPr>
        <w:pStyle w:val="137"/>
        <w:rPr>
          <w:rFonts w:ascii="宋体" w:hAnsi="宋体"/>
          <w:sz w:val="36"/>
          <w:szCs w:val="36"/>
        </w:rPr>
      </w:pPr>
    </w:p>
    <w:p w14:paraId="11BED2A5">
      <w:pPr>
        <w:pStyle w:val="137"/>
        <w:rPr>
          <w:rFonts w:ascii="宋体" w:hAnsi="宋体"/>
          <w:sz w:val="36"/>
          <w:szCs w:val="36"/>
        </w:rPr>
      </w:pPr>
    </w:p>
    <w:p w14:paraId="1F370040">
      <w:pPr>
        <w:pStyle w:val="137"/>
        <w:rPr>
          <w:rFonts w:ascii="宋体" w:hAnsi="宋体"/>
          <w:sz w:val="36"/>
          <w:szCs w:val="36"/>
        </w:rPr>
      </w:pPr>
    </w:p>
    <w:p w14:paraId="24590862">
      <w:pPr>
        <w:pStyle w:val="137"/>
        <w:rPr>
          <w:rFonts w:ascii="宋体" w:hAnsi="宋体"/>
          <w:sz w:val="36"/>
          <w:szCs w:val="36"/>
        </w:rPr>
      </w:pPr>
    </w:p>
    <w:p w14:paraId="3BC892B7">
      <w:pPr>
        <w:pStyle w:val="137"/>
        <w:rPr>
          <w:rFonts w:ascii="宋体" w:hAnsi="宋体"/>
          <w:sz w:val="36"/>
          <w:szCs w:val="36"/>
        </w:rPr>
      </w:pPr>
    </w:p>
    <w:p w14:paraId="6F70B2CB">
      <w:pPr>
        <w:pStyle w:val="137"/>
        <w:rPr>
          <w:rFonts w:ascii="宋体" w:hAnsi="宋体"/>
          <w:sz w:val="36"/>
          <w:szCs w:val="36"/>
        </w:rPr>
      </w:pPr>
    </w:p>
    <w:p w14:paraId="35560A7B">
      <w:pPr>
        <w:pStyle w:val="137"/>
        <w:rPr>
          <w:rFonts w:ascii="宋体" w:hAnsi="宋体"/>
          <w:sz w:val="36"/>
          <w:szCs w:val="36"/>
        </w:rPr>
      </w:pPr>
    </w:p>
    <w:p w14:paraId="39AC1524">
      <w:pPr>
        <w:pStyle w:val="137"/>
        <w:rPr>
          <w:rFonts w:ascii="宋体" w:hAnsi="宋体"/>
          <w:sz w:val="36"/>
          <w:szCs w:val="36"/>
        </w:rPr>
      </w:pPr>
    </w:p>
    <w:p w14:paraId="6363821C">
      <w:pPr>
        <w:pStyle w:val="137"/>
        <w:rPr>
          <w:rFonts w:ascii="宋体" w:hAnsi="宋体"/>
          <w:sz w:val="36"/>
          <w:szCs w:val="36"/>
        </w:rPr>
      </w:pPr>
    </w:p>
    <w:p w14:paraId="64504562">
      <w:pPr>
        <w:outlineLvl w:val="1"/>
        <w:rPr>
          <w:rFonts w:ascii="宋体" w:hAnsi="宋体"/>
          <w:b/>
        </w:rPr>
      </w:pPr>
      <w:bookmarkStart w:id="200" w:name="附件3"/>
      <w:bookmarkStart w:id="201" w:name="_Toc30653"/>
      <w:bookmarkStart w:id="202" w:name="_Toc3774"/>
      <w:bookmarkStart w:id="203" w:name="_Toc12719"/>
      <w:bookmarkStart w:id="204" w:name="_Toc14650"/>
      <w:bookmarkStart w:id="205" w:name="_Toc419227551"/>
      <w:bookmarkStart w:id="206" w:name="_Toc298337747"/>
      <w:bookmarkStart w:id="207" w:name="_Toc254534667"/>
      <w:bookmarkStart w:id="208" w:name="_Toc5130"/>
      <w:bookmarkStart w:id="209" w:name="_Toc371422273"/>
      <w:bookmarkStart w:id="210" w:name="_Toc790"/>
      <w:bookmarkStart w:id="211" w:name="_Toc127"/>
      <w:r>
        <w:rPr>
          <w:rFonts w:hint="eastAsia" w:ascii="宋体" w:hAnsi="宋体"/>
          <w:b/>
        </w:rPr>
        <w:t>附件1  响应文件标准装订范本</w:t>
      </w:r>
      <w:bookmarkEnd w:id="200"/>
      <w:r>
        <w:rPr>
          <w:rFonts w:hint="eastAsia" w:ascii="宋体" w:hAnsi="宋体"/>
          <w:b/>
        </w:rPr>
        <w:t>:</w:t>
      </w:r>
      <w:bookmarkEnd w:id="201"/>
      <w:bookmarkEnd w:id="202"/>
      <w:bookmarkEnd w:id="203"/>
      <w:bookmarkEnd w:id="204"/>
      <w:bookmarkEnd w:id="205"/>
      <w:bookmarkEnd w:id="206"/>
      <w:bookmarkEnd w:id="207"/>
      <w:bookmarkEnd w:id="208"/>
      <w:bookmarkEnd w:id="209"/>
      <w:bookmarkEnd w:id="210"/>
      <w:bookmarkEnd w:id="211"/>
    </w:p>
    <w:p w14:paraId="3E22F5AB">
      <w:pPr>
        <w:jc w:val="center"/>
        <w:rPr>
          <w:rFonts w:ascii="宋体" w:hAnsi="宋体"/>
        </w:rPr>
      </w:pPr>
    </w:p>
    <w:p w14:paraId="1033E497">
      <w:pPr>
        <w:jc w:val="center"/>
        <w:rPr>
          <w:rFonts w:ascii="宋体" w:hAnsi="宋体"/>
        </w:rPr>
      </w:pPr>
      <w:r>
        <w:rPr>
          <w:rFonts w:ascii="宋体" w:hAnsi="宋体"/>
        </w:rPr>
        <w:drawing>
          <wp:inline distT="0" distB="0" distL="114300" distR="114300">
            <wp:extent cx="6055995" cy="4822190"/>
            <wp:effectExtent l="0" t="0" r="1905" b="16510"/>
            <wp:docPr id="1" name="图片 1" descr="标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书"/>
                    <pic:cNvPicPr>
                      <a:picLocks noChangeAspect="1"/>
                    </pic:cNvPicPr>
                  </pic:nvPicPr>
                  <pic:blipFill>
                    <a:blip r:embed="rId9">
                      <a:lum bright="-11993"/>
                    </a:blip>
                    <a:stretch>
                      <a:fillRect/>
                    </a:stretch>
                  </pic:blipFill>
                  <pic:spPr>
                    <a:xfrm>
                      <a:off x="0" y="0"/>
                      <a:ext cx="6055995" cy="4822190"/>
                    </a:xfrm>
                    <a:prstGeom prst="rect">
                      <a:avLst/>
                    </a:prstGeom>
                    <a:noFill/>
                    <a:ln>
                      <a:noFill/>
                    </a:ln>
                  </pic:spPr>
                </pic:pic>
              </a:graphicData>
            </a:graphic>
          </wp:inline>
        </w:drawing>
      </w:r>
    </w:p>
    <w:p w14:paraId="6761E7BC">
      <w:pPr>
        <w:rPr>
          <w:rFonts w:ascii="宋体" w:hAnsi="宋体"/>
        </w:rPr>
      </w:pPr>
    </w:p>
    <w:p w14:paraId="00CDEF7B">
      <w:pPr>
        <w:rPr>
          <w:rFonts w:ascii="宋体" w:hAnsi="宋体"/>
        </w:rPr>
      </w:pPr>
    </w:p>
    <w:p w14:paraId="436B7757"/>
    <w:p w14:paraId="5138888E"/>
    <w:p w14:paraId="11D40C5D"/>
    <w:p w14:paraId="51F8D1C8">
      <w:pPr>
        <w:rPr>
          <w:ins w:id="0" w:author="Administrator" w:date="2024-09-18T15:30:43Z"/>
        </w:rPr>
      </w:pPr>
    </w:p>
    <w:p w14:paraId="1C7E357D">
      <w:pPr>
        <w:pStyle w:val="2"/>
        <w:rPr>
          <w:ins w:id="1" w:author="Administrator" w:date="2024-09-18T15:30:44Z"/>
        </w:rPr>
      </w:pPr>
    </w:p>
    <w:p w14:paraId="685EF1EF">
      <w:pPr>
        <w:pStyle w:val="2"/>
        <w:rPr>
          <w:ins w:id="2" w:author="Administrator" w:date="2024-09-18T15:30:44Z"/>
        </w:rPr>
      </w:pPr>
    </w:p>
    <w:p w14:paraId="1EA7301E">
      <w:pPr>
        <w:pStyle w:val="2"/>
        <w:rPr>
          <w:ins w:id="3" w:author="Administrator" w:date="2024-09-18T15:30:44Z"/>
        </w:rPr>
      </w:pPr>
    </w:p>
    <w:p w14:paraId="19AD1992">
      <w:pPr>
        <w:pStyle w:val="2"/>
        <w:rPr>
          <w:ins w:id="4" w:author="Administrator" w:date="2024-09-18T15:30:44Z"/>
        </w:rPr>
      </w:pPr>
    </w:p>
    <w:p w14:paraId="29A10332">
      <w:pPr>
        <w:pStyle w:val="2"/>
        <w:rPr>
          <w:ins w:id="5" w:author="Administrator" w:date="2024-09-18T15:30:44Z"/>
        </w:rPr>
      </w:pPr>
    </w:p>
    <w:p w14:paraId="611B6DB0">
      <w:pPr>
        <w:pStyle w:val="2"/>
        <w:rPr>
          <w:ins w:id="6" w:author="Administrator" w:date="2024-09-18T15:30:44Z"/>
        </w:rPr>
      </w:pPr>
    </w:p>
    <w:p w14:paraId="79CBFD38">
      <w:pPr>
        <w:pStyle w:val="2"/>
        <w:rPr>
          <w:ins w:id="7" w:author="Administrator" w:date="2024-09-18T15:30:44Z"/>
        </w:rPr>
      </w:pPr>
    </w:p>
    <w:p w14:paraId="597DB713">
      <w:pPr>
        <w:pStyle w:val="2"/>
        <w:rPr>
          <w:ins w:id="8" w:author="Administrator" w:date="2024-09-18T15:30:44Z"/>
        </w:rPr>
      </w:pPr>
    </w:p>
    <w:p w14:paraId="0E41A1AA">
      <w:pPr>
        <w:pStyle w:val="2"/>
        <w:rPr>
          <w:ins w:id="9" w:author="Administrator" w:date="2024-09-18T15:30:44Z"/>
        </w:rPr>
      </w:pPr>
    </w:p>
    <w:p w14:paraId="36497C7F">
      <w:pPr>
        <w:pStyle w:val="2"/>
        <w:rPr>
          <w:ins w:id="10" w:author="Administrator" w:date="2024-09-18T15:30:44Z"/>
        </w:rPr>
      </w:pPr>
    </w:p>
    <w:p w14:paraId="1E6CCF56">
      <w:pPr>
        <w:pStyle w:val="2"/>
        <w:rPr>
          <w:ins w:id="11" w:author="Administrator" w:date="2024-09-18T15:30:45Z"/>
        </w:rPr>
      </w:pPr>
    </w:p>
    <w:p w14:paraId="687BB8BB">
      <w:pPr>
        <w:pStyle w:val="2"/>
        <w:rPr>
          <w:ins w:id="12" w:author="Administrator" w:date="2024-09-18T15:30:45Z"/>
        </w:rPr>
      </w:pPr>
    </w:p>
    <w:p w14:paraId="503ACBBC">
      <w:pPr>
        <w:pStyle w:val="2"/>
        <w:rPr>
          <w:ins w:id="13" w:author="Administrator" w:date="2024-09-18T15:31:46Z"/>
        </w:rPr>
      </w:pPr>
      <w:ins w:id="14" w:author="Administrator" w:date="2024-09-18T15:31:31Z">
        <w:bookmarkStart w:id="212" w:name="_GoBack"/>
        <w:bookmarkEnd w:id="212"/>
        <w:r>
          <w:rPr/>
          <w:drawing>
            <wp:inline distT="0" distB="0" distL="114300" distR="114300">
              <wp:extent cx="5238750" cy="9115425"/>
              <wp:effectExtent l="0" t="0" r="0" b="952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0"/>
                      <a:stretch>
                        <a:fillRect/>
                      </a:stretch>
                    </pic:blipFill>
                    <pic:spPr>
                      <a:xfrm>
                        <a:off x="0" y="0"/>
                        <a:ext cx="5238750" cy="9115425"/>
                      </a:xfrm>
                      <a:prstGeom prst="rect">
                        <a:avLst/>
                      </a:prstGeom>
                      <a:noFill/>
                      <a:ln>
                        <a:noFill/>
                      </a:ln>
                    </pic:spPr>
                  </pic:pic>
                </a:graphicData>
              </a:graphic>
            </wp:inline>
          </w:drawing>
        </w:r>
      </w:ins>
    </w:p>
    <w:p w14:paraId="447E0AD8">
      <w:pPr>
        <w:pStyle w:val="2"/>
        <w:rPr>
          <w:rFonts w:hint="eastAsia" w:eastAsia="宋体"/>
          <w:lang w:eastAsia="zh-CN"/>
        </w:rPr>
      </w:pPr>
      <w:ins w:id="16" w:author="Administrator" w:date="2024-09-18T15:31:46Z">
        <w:r>
          <w:rPr>
            <w:rFonts w:hint="eastAsia" w:eastAsia="宋体"/>
            <w:lang w:eastAsia="zh-CN"/>
          </w:rPr>
          <w:drawing>
            <wp:inline distT="0" distB="0" distL="114300" distR="114300">
              <wp:extent cx="5277485" cy="9381490"/>
              <wp:effectExtent l="0" t="0" r="18415" b="10160"/>
              <wp:docPr id="6" name="图片 6" descr="ef8caa443f9a6332b0adff0f4555d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f8caa443f9a6332b0adff0f4555d6c"/>
                      <pic:cNvPicPr>
                        <a:picLocks noChangeAspect="1"/>
                      </pic:cNvPicPr>
                    </pic:nvPicPr>
                    <pic:blipFill>
                      <a:blip r:embed="rId11"/>
                      <a:stretch>
                        <a:fillRect/>
                      </a:stretch>
                    </pic:blipFill>
                    <pic:spPr>
                      <a:xfrm>
                        <a:off x="0" y="0"/>
                        <a:ext cx="5277485" cy="9381490"/>
                      </a:xfrm>
                      <a:prstGeom prst="rect">
                        <a:avLst/>
                      </a:prstGeom>
                    </pic:spPr>
                  </pic:pic>
                </a:graphicData>
              </a:graphic>
            </wp:inline>
          </w:drawing>
        </w:r>
      </w:ins>
    </w:p>
    <w:sectPr>
      <w:headerReference r:id="rId4" w:type="first"/>
      <w:footerReference r:id="rId7" w:type="first"/>
      <w:headerReference r:id="rId3" w:type="default"/>
      <w:footerReference r:id="rId5" w:type="default"/>
      <w:footerReference r:id="rId6" w:type="even"/>
      <w:pgSz w:w="11907" w:h="16840"/>
      <w:pgMar w:top="992" w:right="1259" w:bottom="1049" w:left="1259" w:header="680"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panose1 w:val="02020603050405020304"/>
    <w:charset w:val="00"/>
    <w:family w:val="roman"/>
    <w:pitch w:val="default"/>
    <w:sig w:usb0="00000007" w:usb1="00000000" w:usb2="00000000" w:usb3="00000000" w:csb0="00000093"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MicrosoftYaHei">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85B5F">
    <w:pPr>
      <w:pStyle w:val="30"/>
      <w:tabs>
        <w:tab w:val="left" w:pos="8715"/>
        <w:tab w:val="clear" w:pos="8306"/>
      </w:tabs>
      <w:ind w:right="360"/>
      <w:jc w:val="center"/>
      <w:rPr>
        <w:vertAlign w:val="superscript"/>
      </w:rPr>
    </w:pPr>
    <w:r>
      <mc:AlternateContent>
        <mc:Choice Requires="wps">
          <w:drawing>
            <wp:anchor distT="0" distB="0" distL="114300" distR="114300" simplePos="0" relativeHeight="251659264" behindDoc="0" locked="0" layoutInCell="1" allowOverlap="1">
              <wp:simplePos x="0" y="0"/>
              <wp:positionH relativeFrom="margin">
                <wp:posOffset>2571115</wp:posOffset>
              </wp:positionH>
              <wp:positionV relativeFrom="paragraph">
                <wp:posOffset>0</wp:posOffset>
              </wp:positionV>
              <wp:extent cx="1191895" cy="1828800"/>
              <wp:effectExtent l="0" t="0" r="0" b="0"/>
              <wp:wrapNone/>
              <wp:docPr id="2" name="文本框 7169"/>
              <wp:cNvGraphicFramePr/>
              <a:graphic xmlns:a="http://schemas.openxmlformats.org/drawingml/2006/main">
                <a:graphicData uri="http://schemas.microsoft.com/office/word/2010/wordprocessingShape">
                  <wps:wsp>
                    <wps:cNvSpPr txBox="1"/>
                    <wps:spPr>
                      <a:xfrm>
                        <a:off x="0" y="0"/>
                        <a:ext cx="1191895" cy="1828800"/>
                      </a:xfrm>
                      <a:prstGeom prst="rect">
                        <a:avLst/>
                      </a:prstGeom>
                      <a:noFill/>
                      <a:ln w="15875">
                        <a:noFill/>
                      </a:ln>
                      <a:effectLst/>
                    </wps:spPr>
                    <wps:txbx>
                      <w:txbxContent>
                        <w:p w14:paraId="299D12E9">
                          <w:pPr>
                            <w:pStyle w:val="30"/>
                          </w:pPr>
                          <w:r>
                            <w:rPr>
                              <w:rFonts w:hint="eastAsia"/>
                            </w:rPr>
                            <w:t xml:space="preserve">第 </w:t>
                          </w:r>
                          <w:r>
                            <w:fldChar w:fldCharType="begin"/>
                          </w:r>
                          <w:r>
                            <w:instrText xml:space="preserve"> PAGE  \* MERGEFORMAT </w:instrText>
                          </w:r>
                          <w:r>
                            <w:fldChar w:fldCharType="separate"/>
                          </w:r>
                          <w:r>
                            <w:t>28</w:t>
                          </w:r>
                          <w:r>
                            <w:fldChar w:fldCharType="end"/>
                          </w:r>
                          <w:r>
                            <w:rPr>
                              <w:rFonts w:hint="eastAsia"/>
                            </w:rPr>
                            <w:t xml:space="preserve"> 页 共 </w:t>
                          </w:r>
                          <w:r>
                            <w:fldChar w:fldCharType="begin"/>
                          </w:r>
                          <w:r>
                            <w:instrText xml:space="preserve"> NUMPAGES  \* MERGEFORMAT </w:instrText>
                          </w:r>
                          <w:r>
                            <w:fldChar w:fldCharType="separate"/>
                          </w:r>
                          <w:r>
                            <w:t>55</w:t>
                          </w:r>
                          <w:r>
                            <w:fldChar w:fldCharType="end"/>
                          </w:r>
                          <w:r>
                            <w:rPr>
                              <w:rFonts w:hint="eastAsia"/>
                            </w:rPr>
                            <w:t xml:space="preserve"> 页</w:t>
                          </w:r>
                        </w:p>
                      </w:txbxContent>
                    </wps:txbx>
                    <wps:bodyPr lIns="0" tIns="0" rIns="0" bIns="0">
                      <a:spAutoFit/>
                    </wps:bodyPr>
                  </wps:wsp>
                </a:graphicData>
              </a:graphic>
            </wp:anchor>
          </w:drawing>
        </mc:Choice>
        <mc:Fallback>
          <w:pict>
            <v:shape id="文本框 7169" o:spid="_x0000_s1026" o:spt="202" type="#_x0000_t202" style="position:absolute;left:0pt;margin-left:202.45pt;margin-top:0pt;height:144pt;width:93.85pt;mso-position-horizontal-relative:margin;z-index:251659264;mso-width-relative:page;mso-height-relative:page;" filled="f" stroked="f" coordsize="21600,21600" o:gfxdata="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AhOLefYAAAACAEAAA8AAAAAAAAAAQAgAAAA&#10;IgAAAGRycy9kb3ducmV2LnhtbFBLAQIUABQAAAAIAIdO4kAPH2PR0gEAAJwDAAAOAAAAAAAAAAEA&#10;IAAAACcBAABkcnMvZTJvRG9jLnhtbFBLBQYAAAAABgAGAFkBAABrBQAAAAA=&#10;">
              <v:fill on="f" focussize="0,0"/>
              <v:stroke on="f" weight="1.25pt"/>
              <v:imagedata o:title=""/>
              <o:lock v:ext="edit" aspectratio="f"/>
              <v:textbox inset="0mm,0mm,0mm,0mm" style="mso-fit-shape-to-text:t;">
                <w:txbxContent>
                  <w:p w14:paraId="299D12E9">
                    <w:pPr>
                      <w:pStyle w:val="30"/>
                    </w:pPr>
                    <w:r>
                      <w:rPr>
                        <w:rFonts w:hint="eastAsia"/>
                      </w:rPr>
                      <w:t xml:space="preserve">第 </w:t>
                    </w:r>
                    <w:r>
                      <w:fldChar w:fldCharType="begin"/>
                    </w:r>
                    <w:r>
                      <w:instrText xml:space="preserve"> PAGE  \* MERGEFORMAT </w:instrText>
                    </w:r>
                    <w:r>
                      <w:fldChar w:fldCharType="separate"/>
                    </w:r>
                    <w:r>
                      <w:t>28</w:t>
                    </w:r>
                    <w:r>
                      <w:fldChar w:fldCharType="end"/>
                    </w:r>
                    <w:r>
                      <w:rPr>
                        <w:rFonts w:hint="eastAsia"/>
                      </w:rPr>
                      <w:t xml:space="preserve"> 页 共 </w:t>
                    </w:r>
                    <w:r>
                      <w:fldChar w:fldCharType="begin"/>
                    </w:r>
                    <w:r>
                      <w:instrText xml:space="preserve"> NUMPAGES  \* MERGEFORMAT </w:instrText>
                    </w:r>
                    <w:r>
                      <w:fldChar w:fldCharType="separate"/>
                    </w:r>
                    <w:r>
                      <w:t>55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4D8A9">
    <w:pPr>
      <w:pStyle w:val="30"/>
      <w:framePr w:wrap="around" w:vAnchor="text" w:hAnchor="margin" w:xAlign="center" w:y="1"/>
      <w:rPr>
        <w:rStyle w:val="49"/>
      </w:rPr>
    </w:pPr>
    <w:r>
      <w:fldChar w:fldCharType="begin"/>
    </w:r>
    <w:r>
      <w:rPr>
        <w:rStyle w:val="49"/>
      </w:rPr>
      <w:instrText xml:space="preserve">PAGE  </w:instrText>
    </w:r>
    <w:r>
      <w:fldChar w:fldCharType="separate"/>
    </w:r>
    <w:r>
      <w:rPr>
        <w:rStyle w:val="49"/>
      </w:rPr>
      <w:t>0</w:t>
    </w:r>
    <w:r>
      <w:fldChar w:fldCharType="end"/>
    </w:r>
  </w:p>
  <w:p w14:paraId="38C2C786">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FE605">
    <w:pPr>
      <w:pStyle w:val="30"/>
      <w:ind w:right="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1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318862F1">
                          <w:pPr>
                            <w:pStyle w:val="30"/>
                          </w:pPr>
                          <w:r>
                            <w:rPr>
                              <w:rFonts w:hint="eastAsia"/>
                            </w:rPr>
                            <w:t xml:space="preserve">第 </w:t>
                          </w:r>
                          <w:r>
                            <w:fldChar w:fldCharType="begin"/>
                          </w:r>
                          <w:r>
                            <w:instrText xml:space="preserve"> PAGE  \* MERGEFORMAT </w:instrText>
                          </w:r>
                          <w:r>
                            <w:fldChar w:fldCharType="separate"/>
                          </w:r>
                          <w:r>
                            <w:t>8</w:t>
                          </w:r>
                          <w:r>
                            <w:fldChar w:fldCharType="end"/>
                          </w:r>
                          <w:r>
                            <w:rPr>
                              <w:rFonts w:hint="eastAsia"/>
                            </w:rPr>
                            <w:t xml:space="preserve"> 页 共 </w:t>
                          </w:r>
                          <w:r>
                            <w:fldChar w:fldCharType="begin"/>
                          </w:r>
                          <w:r>
                            <w:instrText xml:space="preserve"> NUMPAGES  \* MERGEFORMAT </w:instrText>
                          </w:r>
                          <w:r>
                            <w:fldChar w:fldCharType="separate"/>
                          </w:r>
                          <w:r>
                            <w:t>55</w:t>
                          </w:r>
                          <w:r>
                            <w:fldChar w:fldCharType="end"/>
                          </w:r>
                          <w:r>
                            <w:rPr>
                              <w:rFonts w:hint="eastAsia"/>
                            </w:rPr>
                            <w:t xml:space="preserve"> 页</w:t>
                          </w:r>
                        </w:p>
                      </w:txbxContent>
                    </wps:txbx>
                    <wps:bodyPr wrap="none" lIns="0" tIns="0" rIns="0" bIns="0">
                      <a:spAutoFit/>
                    </wps:bodyPr>
                  </wps:wsp>
                </a:graphicData>
              </a:graphic>
            </wp:anchor>
          </w:drawing>
        </mc:Choice>
        <mc:Fallback>
          <w:pict>
            <v:shape id="文本框 717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Vvy3OdIBAACoAwAADgAAAAAAAAABACAAAAAi&#10;AQAAZHJzL2Uyb0RvYy54bWxQSwUGAAAAAAYABgBZAQAAZgUAAAAA&#10;">
              <v:fill on="f" focussize="0,0"/>
              <v:stroke on="f" weight="1.25pt"/>
              <v:imagedata o:title=""/>
              <o:lock v:ext="edit" aspectratio="f"/>
              <v:textbox inset="0mm,0mm,0mm,0mm" style="mso-fit-shape-to-text:t;">
                <w:txbxContent>
                  <w:p w14:paraId="318862F1">
                    <w:pPr>
                      <w:pStyle w:val="30"/>
                    </w:pPr>
                    <w:r>
                      <w:rPr>
                        <w:rFonts w:hint="eastAsia"/>
                      </w:rPr>
                      <w:t xml:space="preserve">第 </w:t>
                    </w:r>
                    <w:r>
                      <w:fldChar w:fldCharType="begin"/>
                    </w:r>
                    <w:r>
                      <w:instrText xml:space="preserve"> PAGE  \* MERGEFORMAT </w:instrText>
                    </w:r>
                    <w:r>
                      <w:fldChar w:fldCharType="separate"/>
                    </w:r>
                    <w:r>
                      <w:t>8</w:t>
                    </w:r>
                    <w:r>
                      <w:fldChar w:fldCharType="end"/>
                    </w:r>
                    <w:r>
                      <w:rPr>
                        <w:rFonts w:hint="eastAsia"/>
                      </w:rPr>
                      <w:t xml:space="preserve"> 页 共 </w:t>
                    </w:r>
                    <w:r>
                      <w:fldChar w:fldCharType="begin"/>
                    </w:r>
                    <w:r>
                      <w:instrText xml:space="preserve"> NUMPAGES  \* MERGEFORMAT </w:instrText>
                    </w:r>
                    <w:r>
                      <w:fldChar w:fldCharType="separate"/>
                    </w:r>
                    <w:r>
                      <w:t>55</w:t>
                    </w:r>
                    <w:r>
                      <w:fldChar w:fldCharType="end"/>
                    </w:r>
                    <w:r>
                      <w:rPr>
                        <w:rFonts w:hint="eastAsia"/>
                      </w:rPr>
                      <w:t xml:space="preserve"> 页</w:t>
                    </w:r>
                  </w:p>
                </w:txbxContent>
              </v:textbox>
            </v:shape>
          </w:pict>
        </mc:Fallback>
      </mc:AlternateContent>
    </w:r>
    <w:r>
      <w:rPr>
        <w:rFonts w:hint="eastAsia"/>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76F93">
    <w:pPr>
      <w:pStyle w:val="32"/>
      <w:pBdr>
        <w:bottom w:val="none" w:color="auto" w:sz="0" w:space="0"/>
      </w:pBdr>
      <w:jc w:val="both"/>
      <w:rPr>
        <w:rFonts w:ascii="宋体" w:hAnsi="宋体"/>
        <w:b/>
        <w:sz w:val="21"/>
        <w:szCs w:val="21"/>
        <w:shd w:val="pct10" w:color="auto" w:fill="FFFFFF"/>
      </w:rPr>
    </w:pPr>
    <w:r>
      <w:rPr>
        <w:rFonts w:hint="eastAsia" w:ascii="宋体" w:hAnsi="宋体"/>
        <w:b/>
        <w:sz w:val="21"/>
        <w:szCs w:val="21"/>
        <w:shd w:val="pct10" w:color="auto" w:fill="FFFFFF"/>
      </w:rPr>
      <w:t>法正项目管理集团有限公司                项目编号：</w:t>
    </w:r>
    <w:r>
      <w:rPr>
        <w:rFonts w:hint="eastAsia" w:ascii="宋体" w:hAnsi="宋体"/>
        <w:b/>
        <w:sz w:val="21"/>
        <w:szCs w:val="21"/>
        <w:shd w:val="pct10" w:color="auto" w:fill="FFFFFF"/>
        <w:lang w:eastAsia="zh-CN"/>
      </w:rPr>
      <w:t>FZZB-2024-04-1</w:t>
    </w:r>
    <w:r>
      <w:rPr>
        <w:rFonts w:hint="eastAsia" w:ascii="宋体" w:hAnsi="宋体"/>
        <w:b/>
        <w:sz w:val="21"/>
        <w:szCs w:val="21"/>
        <w:shd w:val="pct10" w:color="auto" w:fill="FFFFFF"/>
      </w:rPr>
      <w:t xml:space="preserve">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F503E2">
    <w:pPr>
      <w:pStyle w:val="32"/>
      <w:pBdr>
        <w:bottom w:val="none" w:color="auto" w:sz="0" w:space="0"/>
      </w:pBdr>
      <w:jc w:val="both"/>
      <w:rPr>
        <w:rFonts w:ascii="宋体" w:hAnsi="宋体"/>
        <w:b/>
        <w:sz w:val="21"/>
        <w:szCs w:val="21"/>
        <w:shd w:val="pct10" w:color="auto" w:fill="FFFFFF"/>
      </w:rPr>
    </w:pPr>
    <w:r>
      <w:rPr>
        <w:rFonts w:hint="eastAsia" w:ascii="宋体" w:hAnsi="宋体"/>
        <w:b/>
        <w:sz w:val="21"/>
        <w:szCs w:val="21"/>
        <w:shd w:val="pct10" w:color="auto" w:fill="FFFFFF"/>
      </w:rPr>
      <w:t>法正项目管理集团有限公司                项目编号：</w:t>
    </w:r>
    <w:r>
      <w:rPr>
        <w:rFonts w:hint="eastAsia" w:ascii="宋体" w:hAnsi="宋体"/>
        <w:b/>
        <w:sz w:val="21"/>
        <w:szCs w:val="21"/>
        <w:shd w:val="pct10" w:color="auto" w:fill="FFFFFF"/>
        <w:lang w:eastAsia="zh-CN"/>
      </w:rPr>
      <w:t>FZZB-2024-04-1</w:t>
    </w:r>
    <w:r>
      <w:rPr>
        <w:rFonts w:hint="eastAsia" w:ascii="宋体" w:hAnsi="宋体"/>
        <w:b/>
        <w:sz w:val="21"/>
        <w:szCs w:val="21"/>
        <w:shd w:val="pct10" w:color="auto" w:fill="FFFFFF"/>
      </w:rPr>
      <w:t xml:space="preserve">            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63C3A0"/>
    <w:multiLevelType w:val="singleLevel"/>
    <w:tmpl w:val="D963C3A0"/>
    <w:lvl w:ilvl="0" w:tentative="0">
      <w:start w:val="1"/>
      <w:numFmt w:val="decimal"/>
      <w:suff w:val="nothing"/>
      <w:lvlText w:val="%1、"/>
      <w:lvlJc w:val="left"/>
    </w:lvl>
  </w:abstractNum>
  <w:abstractNum w:abstractNumId="1">
    <w:nsid w:val="FF716067"/>
    <w:multiLevelType w:val="singleLevel"/>
    <w:tmpl w:val="FF716067"/>
    <w:lvl w:ilvl="0" w:tentative="0">
      <w:start w:val="4"/>
      <w:numFmt w:val="chineseCounting"/>
      <w:suff w:val="nothing"/>
      <w:lvlText w:val="%1、"/>
      <w:lvlJc w:val="left"/>
      <w:rPr>
        <w:rFonts w:hint="eastAsia"/>
      </w:rPr>
    </w:lvl>
  </w:abstractNum>
  <w:abstractNum w:abstractNumId="2">
    <w:nsid w:val="00000005"/>
    <w:multiLevelType w:val="singleLevel"/>
    <w:tmpl w:val="00000005"/>
    <w:lvl w:ilvl="0" w:tentative="0">
      <w:start w:val="1"/>
      <w:numFmt w:val="decimal"/>
      <w:pStyle w:val="7"/>
      <w:lvlText w:val="%1."/>
      <w:lvlJc w:val="left"/>
      <w:pPr>
        <w:tabs>
          <w:tab w:val="left" w:pos="425"/>
        </w:tabs>
        <w:ind w:left="425" w:hanging="425"/>
      </w:pPr>
      <w:rPr>
        <w:rFonts w:hint="eastAsia"/>
      </w:rPr>
    </w:lvl>
  </w:abstractNum>
  <w:abstractNum w:abstractNumId="3">
    <w:nsid w:val="00000008"/>
    <w:multiLevelType w:val="multilevel"/>
    <w:tmpl w:val="00000008"/>
    <w:lvl w:ilvl="0" w:tentative="0">
      <w:start w:val="1"/>
      <w:numFmt w:val="chineseCountingThousand"/>
      <w:pStyle w:val="3"/>
      <w:suff w:val="nothing"/>
      <w:lvlText w:val="第%1部分"/>
      <w:lvlJc w:val="left"/>
      <w:pPr>
        <w:ind w:left="1260" w:firstLine="0"/>
      </w:pPr>
      <w:rPr>
        <w:rFonts w:hint="eastAsia" w:ascii="黑体" w:eastAsia="黑体"/>
        <w:sz w:val="32"/>
      </w:rPr>
    </w:lvl>
    <w:lvl w:ilvl="1" w:tentative="0">
      <w:start w:val="1"/>
      <w:numFmt w:val="upperLetter"/>
      <w:pStyle w:val="4"/>
      <w:suff w:val="nothing"/>
      <w:lvlText w:val="%2"/>
      <w:lvlJc w:val="left"/>
      <w:pPr>
        <w:ind w:left="1260" w:firstLine="0"/>
      </w:pPr>
      <w:rPr>
        <w:rFonts w:hint="default" w:ascii="CG Times" w:hAnsi="CG Times"/>
        <w:b/>
        <w:i w:val="0"/>
        <w:sz w:val="28"/>
      </w:rPr>
    </w:lvl>
    <w:lvl w:ilvl="2" w:tentative="0">
      <w:start w:val="1"/>
      <w:numFmt w:val="decimal"/>
      <w:lvlRestart w:val="0"/>
      <w:suff w:val="nothing"/>
      <w:lvlText w:val="%3"/>
      <w:lvlJc w:val="left"/>
      <w:pPr>
        <w:ind w:left="1260" w:firstLine="0"/>
      </w:pPr>
      <w:rPr>
        <w:rFonts w:hint="eastAsia" w:ascii="宋体" w:eastAsia="宋体"/>
        <w:b/>
        <w:i w:val="0"/>
        <w:sz w:val="28"/>
      </w:rPr>
    </w:lvl>
    <w:lvl w:ilvl="3" w:tentative="0">
      <w:start w:val="1"/>
      <w:numFmt w:val="none"/>
      <w:suff w:val="nothing"/>
      <w:lvlText w:val=""/>
      <w:lvlJc w:val="left"/>
      <w:pPr>
        <w:ind w:left="1260" w:firstLine="0"/>
      </w:pPr>
      <w:rPr>
        <w:rFonts w:hint="eastAsia"/>
      </w:rPr>
    </w:lvl>
    <w:lvl w:ilvl="4" w:tentative="0">
      <w:start w:val="1"/>
      <w:numFmt w:val="none"/>
      <w:pStyle w:val="10"/>
      <w:suff w:val="nothing"/>
      <w:lvlText w:val=""/>
      <w:lvlJc w:val="left"/>
      <w:pPr>
        <w:ind w:left="1260" w:firstLine="0"/>
      </w:pPr>
      <w:rPr>
        <w:rFonts w:hint="eastAsia"/>
      </w:rPr>
    </w:lvl>
    <w:lvl w:ilvl="5" w:tentative="0">
      <w:start w:val="1"/>
      <w:numFmt w:val="none"/>
      <w:pStyle w:val="11"/>
      <w:suff w:val="nothing"/>
      <w:lvlText w:val=""/>
      <w:lvlJc w:val="left"/>
      <w:pPr>
        <w:ind w:left="1260" w:firstLine="0"/>
      </w:pPr>
      <w:rPr>
        <w:rFonts w:hint="eastAsia"/>
      </w:rPr>
    </w:lvl>
    <w:lvl w:ilvl="6" w:tentative="0">
      <w:start w:val="1"/>
      <w:numFmt w:val="none"/>
      <w:pStyle w:val="12"/>
      <w:suff w:val="nothing"/>
      <w:lvlText w:val=""/>
      <w:lvlJc w:val="left"/>
      <w:pPr>
        <w:ind w:left="1260" w:firstLine="0"/>
      </w:pPr>
      <w:rPr>
        <w:rFonts w:hint="eastAsia"/>
      </w:rPr>
    </w:lvl>
    <w:lvl w:ilvl="7" w:tentative="0">
      <w:start w:val="1"/>
      <w:numFmt w:val="none"/>
      <w:pStyle w:val="14"/>
      <w:suff w:val="nothing"/>
      <w:lvlText w:val=""/>
      <w:lvlJc w:val="left"/>
      <w:pPr>
        <w:ind w:left="1260" w:firstLine="0"/>
      </w:pPr>
      <w:rPr>
        <w:rFonts w:hint="eastAsia"/>
      </w:rPr>
    </w:lvl>
    <w:lvl w:ilvl="8" w:tentative="0">
      <w:start w:val="1"/>
      <w:numFmt w:val="none"/>
      <w:pStyle w:val="15"/>
      <w:suff w:val="nothing"/>
      <w:lvlText w:val=""/>
      <w:lvlJc w:val="left"/>
      <w:pPr>
        <w:ind w:left="1260" w:firstLine="0"/>
      </w:pPr>
      <w:rPr>
        <w:rFonts w:hint="eastAsia"/>
      </w:rPr>
    </w:lvl>
  </w:abstractNum>
  <w:abstractNum w:abstractNumId="4">
    <w:nsid w:val="0000000E"/>
    <w:multiLevelType w:val="multilevel"/>
    <w:tmpl w:val="0000000E"/>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A3E6F5C"/>
    <w:multiLevelType w:val="multilevel"/>
    <w:tmpl w:val="4A3E6F5C"/>
    <w:lvl w:ilvl="0" w:tentative="0">
      <w:start w:val="1"/>
      <w:numFmt w:val="decimal"/>
      <w:pStyle w:val="144"/>
      <w:lvlText w:val="(%1)"/>
      <w:lvlJc w:val="left"/>
      <w:pPr>
        <w:tabs>
          <w:tab w:val="left" w:pos="840"/>
        </w:tabs>
        <w:ind w:left="840" w:hanging="480"/>
      </w:pPr>
      <w:rPr>
        <w:rFonts w:hint="eastAsia"/>
      </w:rPr>
    </w:lvl>
    <w:lvl w:ilvl="1" w:tentative="0">
      <w:start w:val="1"/>
      <w:numFmt w:val="lowerLetter"/>
      <w:lvlText w:val="%2)"/>
      <w:lvlJc w:val="left"/>
      <w:pPr>
        <w:tabs>
          <w:tab w:val="left" w:pos="1200"/>
        </w:tabs>
        <w:ind w:left="1200" w:hanging="420"/>
      </w:pPr>
    </w:lvl>
    <w:lvl w:ilvl="2" w:tentative="0">
      <w:start w:val="1"/>
      <w:numFmt w:val="lowerRoman"/>
      <w:pStyle w:val="106"/>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6">
    <w:nsid w:val="578394B6"/>
    <w:multiLevelType w:val="singleLevel"/>
    <w:tmpl w:val="578394B6"/>
    <w:lvl w:ilvl="0" w:tentative="0">
      <w:start w:val="2"/>
      <w:numFmt w:val="chineseCounting"/>
      <w:suff w:val="nothing"/>
      <w:lvlText w:val="%1、"/>
      <w:lvlJc w:val="left"/>
      <w:rPr>
        <w:rFonts w:hint="eastAsia"/>
      </w:rPr>
    </w:lvl>
  </w:abstractNum>
  <w:num w:numId="1">
    <w:abstractNumId w:val="3"/>
  </w:num>
  <w:num w:numId="2">
    <w:abstractNumId w:val="2"/>
  </w:num>
  <w:num w:numId="3">
    <w:abstractNumId w:val="5"/>
  </w:num>
  <w:num w:numId="4">
    <w:abstractNumId w:val="4"/>
  </w:num>
  <w:num w:numId="5">
    <w:abstractNumId w:val="0"/>
  </w:num>
  <w:num w:numId="6">
    <w:abstractNumId w:val="6"/>
  </w:num>
  <w:num w:numId="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trackRevisions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NjA3OTBjZDYwYWM4Yzg2ODFkYTkzZDQ5NGM1ODkifQ=="/>
  </w:docVars>
  <w:rsids>
    <w:rsidRoot w:val="00172A27"/>
    <w:rsid w:val="0000161D"/>
    <w:rsid w:val="00003200"/>
    <w:rsid w:val="00003837"/>
    <w:rsid w:val="00003EFA"/>
    <w:rsid w:val="0001071B"/>
    <w:rsid w:val="00011837"/>
    <w:rsid w:val="000157C5"/>
    <w:rsid w:val="00015FD8"/>
    <w:rsid w:val="00016991"/>
    <w:rsid w:val="00016ABB"/>
    <w:rsid w:val="00017F95"/>
    <w:rsid w:val="000204FC"/>
    <w:rsid w:val="000236C5"/>
    <w:rsid w:val="000237D6"/>
    <w:rsid w:val="00025A86"/>
    <w:rsid w:val="00025CB0"/>
    <w:rsid w:val="00030AEC"/>
    <w:rsid w:val="00032240"/>
    <w:rsid w:val="000327FA"/>
    <w:rsid w:val="00032C77"/>
    <w:rsid w:val="0003321C"/>
    <w:rsid w:val="0003339D"/>
    <w:rsid w:val="00036556"/>
    <w:rsid w:val="00041214"/>
    <w:rsid w:val="00042969"/>
    <w:rsid w:val="00043147"/>
    <w:rsid w:val="000457A4"/>
    <w:rsid w:val="000467EB"/>
    <w:rsid w:val="00050735"/>
    <w:rsid w:val="000515AD"/>
    <w:rsid w:val="00052B3F"/>
    <w:rsid w:val="000538F3"/>
    <w:rsid w:val="00053F75"/>
    <w:rsid w:val="00054878"/>
    <w:rsid w:val="00054B45"/>
    <w:rsid w:val="00055464"/>
    <w:rsid w:val="0005667F"/>
    <w:rsid w:val="00061454"/>
    <w:rsid w:val="0006146D"/>
    <w:rsid w:val="00062E4C"/>
    <w:rsid w:val="00064273"/>
    <w:rsid w:val="00064370"/>
    <w:rsid w:val="00066E70"/>
    <w:rsid w:val="000678D7"/>
    <w:rsid w:val="00070D29"/>
    <w:rsid w:val="00070F66"/>
    <w:rsid w:val="00074EF5"/>
    <w:rsid w:val="0007531E"/>
    <w:rsid w:val="0007557C"/>
    <w:rsid w:val="00075861"/>
    <w:rsid w:val="00076AFA"/>
    <w:rsid w:val="000771F8"/>
    <w:rsid w:val="000772BD"/>
    <w:rsid w:val="00080621"/>
    <w:rsid w:val="00081507"/>
    <w:rsid w:val="0008249D"/>
    <w:rsid w:val="000824BC"/>
    <w:rsid w:val="00083AD5"/>
    <w:rsid w:val="0008685B"/>
    <w:rsid w:val="000870BF"/>
    <w:rsid w:val="00090244"/>
    <w:rsid w:val="000920F6"/>
    <w:rsid w:val="000944AD"/>
    <w:rsid w:val="000946D6"/>
    <w:rsid w:val="00096D73"/>
    <w:rsid w:val="000A008D"/>
    <w:rsid w:val="000A0E4B"/>
    <w:rsid w:val="000A16D5"/>
    <w:rsid w:val="000A22A5"/>
    <w:rsid w:val="000A31EC"/>
    <w:rsid w:val="000A3E56"/>
    <w:rsid w:val="000A495B"/>
    <w:rsid w:val="000A7369"/>
    <w:rsid w:val="000A7E69"/>
    <w:rsid w:val="000B04D1"/>
    <w:rsid w:val="000B355E"/>
    <w:rsid w:val="000B5C1B"/>
    <w:rsid w:val="000B6498"/>
    <w:rsid w:val="000B6868"/>
    <w:rsid w:val="000C016B"/>
    <w:rsid w:val="000C20A9"/>
    <w:rsid w:val="000C2324"/>
    <w:rsid w:val="000C2986"/>
    <w:rsid w:val="000C3CA6"/>
    <w:rsid w:val="000C3E02"/>
    <w:rsid w:val="000C3ED4"/>
    <w:rsid w:val="000C5676"/>
    <w:rsid w:val="000C7E82"/>
    <w:rsid w:val="000D0C29"/>
    <w:rsid w:val="000D0CA5"/>
    <w:rsid w:val="000D16BD"/>
    <w:rsid w:val="000D2A88"/>
    <w:rsid w:val="000D2DF3"/>
    <w:rsid w:val="000D3004"/>
    <w:rsid w:val="000D529B"/>
    <w:rsid w:val="000D7776"/>
    <w:rsid w:val="000E0468"/>
    <w:rsid w:val="000E21DA"/>
    <w:rsid w:val="000E23F1"/>
    <w:rsid w:val="000E2995"/>
    <w:rsid w:val="000E2A2F"/>
    <w:rsid w:val="000E4FEB"/>
    <w:rsid w:val="000E5ED3"/>
    <w:rsid w:val="000E6D56"/>
    <w:rsid w:val="000E70FF"/>
    <w:rsid w:val="000E739F"/>
    <w:rsid w:val="000E75D0"/>
    <w:rsid w:val="000E76FD"/>
    <w:rsid w:val="000E7DF8"/>
    <w:rsid w:val="000F20BC"/>
    <w:rsid w:val="000F46B1"/>
    <w:rsid w:val="000F470B"/>
    <w:rsid w:val="000F5659"/>
    <w:rsid w:val="000F5C37"/>
    <w:rsid w:val="000F7002"/>
    <w:rsid w:val="00100A03"/>
    <w:rsid w:val="0010126A"/>
    <w:rsid w:val="00101820"/>
    <w:rsid w:val="0010314D"/>
    <w:rsid w:val="001031C2"/>
    <w:rsid w:val="00103D12"/>
    <w:rsid w:val="00103D6B"/>
    <w:rsid w:val="00105738"/>
    <w:rsid w:val="00106C8C"/>
    <w:rsid w:val="001074DC"/>
    <w:rsid w:val="00110120"/>
    <w:rsid w:val="00111529"/>
    <w:rsid w:val="00112F10"/>
    <w:rsid w:val="00113B9D"/>
    <w:rsid w:val="0011499D"/>
    <w:rsid w:val="001152D6"/>
    <w:rsid w:val="00121592"/>
    <w:rsid w:val="0012183E"/>
    <w:rsid w:val="00124B70"/>
    <w:rsid w:val="00125C8F"/>
    <w:rsid w:val="00127185"/>
    <w:rsid w:val="00131C9C"/>
    <w:rsid w:val="001340EB"/>
    <w:rsid w:val="00134844"/>
    <w:rsid w:val="0013639E"/>
    <w:rsid w:val="001376B9"/>
    <w:rsid w:val="0013772C"/>
    <w:rsid w:val="001378E7"/>
    <w:rsid w:val="00137EB5"/>
    <w:rsid w:val="001404FA"/>
    <w:rsid w:val="001409CE"/>
    <w:rsid w:val="00146096"/>
    <w:rsid w:val="001517E0"/>
    <w:rsid w:val="00160925"/>
    <w:rsid w:val="00162061"/>
    <w:rsid w:val="0016210E"/>
    <w:rsid w:val="0016210F"/>
    <w:rsid w:val="001625C8"/>
    <w:rsid w:val="00162B55"/>
    <w:rsid w:val="00163238"/>
    <w:rsid w:val="00165ACB"/>
    <w:rsid w:val="00165BB1"/>
    <w:rsid w:val="00166332"/>
    <w:rsid w:val="00167E5D"/>
    <w:rsid w:val="00170594"/>
    <w:rsid w:val="00170D89"/>
    <w:rsid w:val="00172A27"/>
    <w:rsid w:val="00172EE6"/>
    <w:rsid w:val="00173C77"/>
    <w:rsid w:val="00175254"/>
    <w:rsid w:val="0017595A"/>
    <w:rsid w:val="00175A80"/>
    <w:rsid w:val="001805D9"/>
    <w:rsid w:val="00181FFC"/>
    <w:rsid w:val="00182B30"/>
    <w:rsid w:val="00183D02"/>
    <w:rsid w:val="00183F74"/>
    <w:rsid w:val="001849A1"/>
    <w:rsid w:val="00186C56"/>
    <w:rsid w:val="00187571"/>
    <w:rsid w:val="00187E0B"/>
    <w:rsid w:val="00190B6D"/>
    <w:rsid w:val="00191704"/>
    <w:rsid w:val="00191C54"/>
    <w:rsid w:val="00191D5F"/>
    <w:rsid w:val="001922C0"/>
    <w:rsid w:val="001925D9"/>
    <w:rsid w:val="001925F9"/>
    <w:rsid w:val="0019463D"/>
    <w:rsid w:val="00195583"/>
    <w:rsid w:val="00196FF3"/>
    <w:rsid w:val="00197D8A"/>
    <w:rsid w:val="001A1F00"/>
    <w:rsid w:val="001A66B5"/>
    <w:rsid w:val="001A7A13"/>
    <w:rsid w:val="001B0706"/>
    <w:rsid w:val="001B0A87"/>
    <w:rsid w:val="001B1EF3"/>
    <w:rsid w:val="001B3EDE"/>
    <w:rsid w:val="001B40E5"/>
    <w:rsid w:val="001B5B6C"/>
    <w:rsid w:val="001B5D3B"/>
    <w:rsid w:val="001C04C2"/>
    <w:rsid w:val="001C0F8F"/>
    <w:rsid w:val="001C292B"/>
    <w:rsid w:val="001C333D"/>
    <w:rsid w:val="001C4799"/>
    <w:rsid w:val="001C6D15"/>
    <w:rsid w:val="001C7EB1"/>
    <w:rsid w:val="001D0A8E"/>
    <w:rsid w:val="001D1D06"/>
    <w:rsid w:val="001D2607"/>
    <w:rsid w:val="001D6A95"/>
    <w:rsid w:val="001D6F38"/>
    <w:rsid w:val="001D7B74"/>
    <w:rsid w:val="001E0019"/>
    <w:rsid w:val="001E0A37"/>
    <w:rsid w:val="001E13D0"/>
    <w:rsid w:val="001E18BA"/>
    <w:rsid w:val="001E4AA4"/>
    <w:rsid w:val="001E4F04"/>
    <w:rsid w:val="001E57A3"/>
    <w:rsid w:val="001E596D"/>
    <w:rsid w:val="001E6DA2"/>
    <w:rsid w:val="001F056D"/>
    <w:rsid w:val="001F4356"/>
    <w:rsid w:val="001F6A9E"/>
    <w:rsid w:val="001F722D"/>
    <w:rsid w:val="001F7D11"/>
    <w:rsid w:val="00202F10"/>
    <w:rsid w:val="00203DD1"/>
    <w:rsid w:val="00204F31"/>
    <w:rsid w:val="00206569"/>
    <w:rsid w:val="00206D8F"/>
    <w:rsid w:val="00207658"/>
    <w:rsid w:val="00207777"/>
    <w:rsid w:val="00210982"/>
    <w:rsid w:val="00210B19"/>
    <w:rsid w:val="00211A81"/>
    <w:rsid w:val="00212850"/>
    <w:rsid w:val="002129EB"/>
    <w:rsid w:val="00215C49"/>
    <w:rsid w:val="00216A64"/>
    <w:rsid w:val="00217622"/>
    <w:rsid w:val="00221354"/>
    <w:rsid w:val="00222C09"/>
    <w:rsid w:val="00223957"/>
    <w:rsid w:val="002316DF"/>
    <w:rsid w:val="00233B0F"/>
    <w:rsid w:val="0023457D"/>
    <w:rsid w:val="00235221"/>
    <w:rsid w:val="0023536F"/>
    <w:rsid w:val="00235711"/>
    <w:rsid w:val="00235B91"/>
    <w:rsid w:val="0023614E"/>
    <w:rsid w:val="0023696B"/>
    <w:rsid w:val="00240B21"/>
    <w:rsid w:val="002411F6"/>
    <w:rsid w:val="00241DE5"/>
    <w:rsid w:val="00244F73"/>
    <w:rsid w:val="00246139"/>
    <w:rsid w:val="002469E7"/>
    <w:rsid w:val="00246E49"/>
    <w:rsid w:val="00247330"/>
    <w:rsid w:val="0024756D"/>
    <w:rsid w:val="0024763F"/>
    <w:rsid w:val="00254818"/>
    <w:rsid w:val="00256CEC"/>
    <w:rsid w:val="00257369"/>
    <w:rsid w:val="00260ABD"/>
    <w:rsid w:val="00261BF0"/>
    <w:rsid w:val="0026237A"/>
    <w:rsid w:val="00262DF1"/>
    <w:rsid w:val="00264470"/>
    <w:rsid w:val="00264F2B"/>
    <w:rsid w:val="00271F01"/>
    <w:rsid w:val="00273028"/>
    <w:rsid w:val="0027400D"/>
    <w:rsid w:val="002745A3"/>
    <w:rsid w:val="002757D9"/>
    <w:rsid w:val="00276C28"/>
    <w:rsid w:val="00276D3B"/>
    <w:rsid w:val="00277E6C"/>
    <w:rsid w:val="00280263"/>
    <w:rsid w:val="0028134B"/>
    <w:rsid w:val="002813DC"/>
    <w:rsid w:val="00281691"/>
    <w:rsid w:val="00281E46"/>
    <w:rsid w:val="00282520"/>
    <w:rsid w:val="00283201"/>
    <w:rsid w:val="0028401E"/>
    <w:rsid w:val="00284B72"/>
    <w:rsid w:val="00284CCE"/>
    <w:rsid w:val="00285A43"/>
    <w:rsid w:val="00287EAC"/>
    <w:rsid w:val="00287F36"/>
    <w:rsid w:val="00290A80"/>
    <w:rsid w:val="00291478"/>
    <w:rsid w:val="00291E4D"/>
    <w:rsid w:val="00293A96"/>
    <w:rsid w:val="00294527"/>
    <w:rsid w:val="002962C8"/>
    <w:rsid w:val="002966C8"/>
    <w:rsid w:val="002A0543"/>
    <w:rsid w:val="002A17E3"/>
    <w:rsid w:val="002A1D2B"/>
    <w:rsid w:val="002A204F"/>
    <w:rsid w:val="002A28D5"/>
    <w:rsid w:val="002A29D9"/>
    <w:rsid w:val="002A3F9E"/>
    <w:rsid w:val="002A706E"/>
    <w:rsid w:val="002B08E6"/>
    <w:rsid w:val="002B2418"/>
    <w:rsid w:val="002B3B95"/>
    <w:rsid w:val="002B4DCC"/>
    <w:rsid w:val="002B4FDC"/>
    <w:rsid w:val="002B7F87"/>
    <w:rsid w:val="002C0B8C"/>
    <w:rsid w:val="002C1FB1"/>
    <w:rsid w:val="002C4157"/>
    <w:rsid w:val="002C4268"/>
    <w:rsid w:val="002C43E2"/>
    <w:rsid w:val="002C454F"/>
    <w:rsid w:val="002D0B61"/>
    <w:rsid w:val="002D2A03"/>
    <w:rsid w:val="002D3B4B"/>
    <w:rsid w:val="002D4AC5"/>
    <w:rsid w:val="002D6612"/>
    <w:rsid w:val="002E2C1A"/>
    <w:rsid w:val="002E4494"/>
    <w:rsid w:val="002E4CBA"/>
    <w:rsid w:val="002E525D"/>
    <w:rsid w:val="002F1A40"/>
    <w:rsid w:val="002F1F3D"/>
    <w:rsid w:val="002F283F"/>
    <w:rsid w:val="002F33F7"/>
    <w:rsid w:val="002F34D9"/>
    <w:rsid w:val="002F3FE8"/>
    <w:rsid w:val="00300C45"/>
    <w:rsid w:val="003014EF"/>
    <w:rsid w:val="00302A50"/>
    <w:rsid w:val="00302F19"/>
    <w:rsid w:val="003054B8"/>
    <w:rsid w:val="003070E3"/>
    <w:rsid w:val="003104C4"/>
    <w:rsid w:val="00311D1A"/>
    <w:rsid w:val="00313E46"/>
    <w:rsid w:val="00314059"/>
    <w:rsid w:val="00314EC8"/>
    <w:rsid w:val="00320F65"/>
    <w:rsid w:val="003214A9"/>
    <w:rsid w:val="00321A5D"/>
    <w:rsid w:val="003227EE"/>
    <w:rsid w:val="00325015"/>
    <w:rsid w:val="00325B47"/>
    <w:rsid w:val="00325D6C"/>
    <w:rsid w:val="003303BD"/>
    <w:rsid w:val="00330834"/>
    <w:rsid w:val="00332025"/>
    <w:rsid w:val="0033590A"/>
    <w:rsid w:val="003376F6"/>
    <w:rsid w:val="00337819"/>
    <w:rsid w:val="00341131"/>
    <w:rsid w:val="00341571"/>
    <w:rsid w:val="00342734"/>
    <w:rsid w:val="003432C2"/>
    <w:rsid w:val="00344596"/>
    <w:rsid w:val="0034495F"/>
    <w:rsid w:val="00345DC9"/>
    <w:rsid w:val="00350BBE"/>
    <w:rsid w:val="003516B8"/>
    <w:rsid w:val="00352053"/>
    <w:rsid w:val="00353041"/>
    <w:rsid w:val="00353051"/>
    <w:rsid w:val="00353554"/>
    <w:rsid w:val="00354773"/>
    <w:rsid w:val="00355E3B"/>
    <w:rsid w:val="003563F5"/>
    <w:rsid w:val="003568B1"/>
    <w:rsid w:val="00357CD7"/>
    <w:rsid w:val="003609EC"/>
    <w:rsid w:val="00362B32"/>
    <w:rsid w:val="00365D07"/>
    <w:rsid w:val="00367D3E"/>
    <w:rsid w:val="003710F2"/>
    <w:rsid w:val="0037281B"/>
    <w:rsid w:val="00373255"/>
    <w:rsid w:val="00375800"/>
    <w:rsid w:val="00377E81"/>
    <w:rsid w:val="00380300"/>
    <w:rsid w:val="00380F26"/>
    <w:rsid w:val="00381973"/>
    <w:rsid w:val="00382032"/>
    <w:rsid w:val="00382F85"/>
    <w:rsid w:val="003860EE"/>
    <w:rsid w:val="00386C7D"/>
    <w:rsid w:val="00387C3C"/>
    <w:rsid w:val="00391ACC"/>
    <w:rsid w:val="00391DDD"/>
    <w:rsid w:val="00393011"/>
    <w:rsid w:val="00393732"/>
    <w:rsid w:val="00393A31"/>
    <w:rsid w:val="00393CF2"/>
    <w:rsid w:val="00394C78"/>
    <w:rsid w:val="00394E70"/>
    <w:rsid w:val="003A1C1B"/>
    <w:rsid w:val="003A27FA"/>
    <w:rsid w:val="003A3401"/>
    <w:rsid w:val="003A4611"/>
    <w:rsid w:val="003A4811"/>
    <w:rsid w:val="003A609B"/>
    <w:rsid w:val="003A7500"/>
    <w:rsid w:val="003B0065"/>
    <w:rsid w:val="003B0D18"/>
    <w:rsid w:val="003B153C"/>
    <w:rsid w:val="003B16D8"/>
    <w:rsid w:val="003B23F2"/>
    <w:rsid w:val="003B3D97"/>
    <w:rsid w:val="003B3ECA"/>
    <w:rsid w:val="003B4674"/>
    <w:rsid w:val="003B4AC8"/>
    <w:rsid w:val="003C0990"/>
    <w:rsid w:val="003C1B90"/>
    <w:rsid w:val="003C1D4D"/>
    <w:rsid w:val="003C2868"/>
    <w:rsid w:val="003C3CC3"/>
    <w:rsid w:val="003C48AB"/>
    <w:rsid w:val="003C50E3"/>
    <w:rsid w:val="003C52AF"/>
    <w:rsid w:val="003C5467"/>
    <w:rsid w:val="003C7C4C"/>
    <w:rsid w:val="003C7E89"/>
    <w:rsid w:val="003D08FD"/>
    <w:rsid w:val="003D0F1B"/>
    <w:rsid w:val="003D0F33"/>
    <w:rsid w:val="003D1BEB"/>
    <w:rsid w:val="003D3A78"/>
    <w:rsid w:val="003D3B6B"/>
    <w:rsid w:val="003D3C8E"/>
    <w:rsid w:val="003D3CA3"/>
    <w:rsid w:val="003D46CB"/>
    <w:rsid w:val="003D557D"/>
    <w:rsid w:val="003D67C2"/>
    <w:rsid w:val="003D6AE2"/>
    <w:rsid w:val="003D6E43"/>
    <w:rsid w:val="003E2DB0"/>
    <w:rsid w:val="003E2DDF"/>
    <w:rsid w:val="003E2F4B"/>
    <w:rsid w:val="003E3568"/>
    <w:rsid w:val="003E3999"/>
    <w:rsid w:val="003E4E8D"/>
    <w:rsid w:val="003E65C9"/>
    <w:rsid w:val="003E69A3"/>
    <w:rsid w:val="003E76A1"/>
    <w:rsid w:val="003F0C72"/>
    <w:rsid w:val="003F1939"/>
    <w:rsid w:val="003F1AC0"/>
    <w:rsid w:val="003F2BEC"/>
    <w:rsid w:val="003F35F7"/>
    <w:rsid w:val="003F37B5"/>
    <w:rsid w:val="003F39D4"/>
    <w:rsid w:val="003F61C8"/>
    <w:rsid w:val="003F61CE"/>
    <w:rsid w:val="003F7119"/>
    <w:rsid w:val="003F7FBD"/>
    <w:rsid w:val="004000BB"/>
    <w:rsid w:val="00401886"/>
    <w:rsid w:val="004019B4"/>
    <w:rsid w:val="004026C7"/>
    <w:rsid w:val="004032B4"/>
    <w:rsid w:val="00403479"/>
    <w:rsid w:val="00407028"/>
    <w:rsid w:val="004125D8"/>
    <w:rsid w:val="00412CE2"/>
    <w:rsid w:val="004155FB"/>
    <w:rsid w:val="00416553"/>
    <w:rsid w:val="004168F7"/>
    <w:rsid w:val="004174A3"/>
    <w:rsid w:val="00417E5D"/>
    <w:rsid w:val="00421FC9"/>
    <w:rsid w:val="00422250"/>
    <w:rsid w:val="00422B9A"/>
    <w:rsid w:val="004264ED"/>
    <w:rsid w:val="00431431"/>
    <w:rsid w:val="0043179F"/>
    <w:rsid w:val="00431991"/>
    <w:rsid w:val="00432DA1"/>
    <w:rsid w:val="00433755"/>
    <w:rsid w:val="00434745"/>
    <w:rsid w:val="0043475D"/>
    <w:rsid w:val="00435FA3"/>
    <w:rsid w:val="0043602E"/>
    <w:rsid w:val="0044059F"/>
    <w:rsid w:val="00440B34"/>
    <w:rsid w:val="00440E7A"/>
    <w:rsid w:val="0044223E"/>
    <w:rsid w:val="0044284E"/>
    <w:rsid w:val="00442D40"/>
    <w:rsid w:val="00443BB6"/>
    <w:rsid w:val="00443BD3"/>
    <w:rsid w:val="00443FE4"/>
    <w:rsid w:val="004444FA"/>
    <w:rsid w:val="00446C95"/>
    <w:rsid w:val="004475CE"/>
    <w:rsid w:val="00450528"/>
    <w:rsid w:val="00451457"/>
    <w:rsid w:val="00451476"/>
    <w:rsid w:val="00451804"/>
    <w:rsid w:val="00451C37"/>
    <w:rsid w:val="00451C79"/>
    <w:rsid w:val="00453025"/>
    <w:rsid w:val="00453164"/>
    <w:rsid w:val="00453E1E"/>
    <w:rsid w:val="00453E8C"/>
    <w:rsid w:val="0045446D"/>
    <w:rsid w:val="0045591E"/>
    <w:rsid w:val="00455D04"/>
    <w:rsid w:val="00456625"/>
    <w:rsid w:val="0045680E"/>
    <w:rsid w:val="00456858"/>
    <w:rsid w:val="0045709C"/>
    <w:rsid w:val="004574AA"/>
    <w:rsid w:val="00457CE4"/>
    <w:rsid w:val="00461009"/>
    <w:rsid w:val="004614D3"/>
    <w:rsid w:val="004660A2"/>
    <w:rsid w:val="00467668"/>
    <w:rsid w:val="00467EE1"/>
    <w:rsid w:val="00470BCB"/>
    <w:rsid w:val="00471FEC"/>
    <w:rsid w:val="004722CA"/>
    <w:rsid w:val="00474A8E"/>
    <w:rsid w:val="004771CC"/>
    <w:rsid w:val="00480E38"/>
    <w:rsid w:val="004824B2"/>
    <w:rsid w:val="00482C51"/>
    <w:rsid w:val="00482CE4"/>
    <w:rsid w:val="00483261"/>
    <w:rsid w:val="00485C79"/>
    <w:rsid w:val="004875C2"/>
    <w:rsid w:val="0049036A"/>
    <w:rsid w:val="00491DF1"/>
    <w:rsid w:val="00493BE5"/>
    <w:rsid w:val="00494134"/>
    <w:rsid w:val="00494AAB"/>
    <w:rsid w:val="00494DEA"/>
    <w:rsid w:val="00495DF1"/>
    <w:rsid w:val="00495F69"/>
    <w:rsid w:val="0049657C"/>
    <w:rsid w:val="00497D33"/>
    <w:rsid w:val="004A09CA"/>
    <w:rsid w:val="004A1682"/>
    <w:rsid w:val="004A29F8"/>
    <w:rsid w:val="004A2BF9"/>
    <w:rsid w:val="004A3A4F"/>
    <w:rsid w:val="004A40C1"/>
    <w:rsid w:val="004A4560"/>
    <w:rsid w:val="004A4687"/>
    <w:rsid w:val="004A7EA3"/>
    <w:rsid w:val="004A7FA3"/>
    <w:rsid w:val="004B12F1"/>
    <w:rsid w:val="004B15B9"/>
    <w:rsid w:val="004B1ED6"/>
    <w:rsid w:val="004B2F2E"/>
    <w:rsid w:val="004B3443"/>
    <w:rsid w:val="004B3A09"/>
    <w:rsid w:val="004B5AB5"/>
    <w:rsid w:val="004B64C7"/>
    <w:rsid w:val="004B7BE8"/>
    <w:rsid w:val="004B7E69"/>
    <w:rsid w:val="004C0016"/>
    <w:rsid w:val="004C5332"/>
    <w:rsid w:val="004C6DD7"/>
    <w:rsid w:val="004D0694"/>
    <w:rsid w:val="004D06C2"/>
    <w:rsid w:val="004D17CF"/>
    <w:rsid w:val="004D2D38"/>
    <w:rsid w:val="004D4A1F"/>
    <w:rsid w:val="004D5D2C"/>
    <w:rsid w:val="004E1CE4"/>
    <w:rsid w:val="004E489C"/>
    <w:rsid w:val="004E5D9D"/>
    <w:rsid w:val="004F68C1"/>
    <w:rsid w:val="004F6D8A"/>
    <w:rsid w:val="004F70A5"/>
    <w:rsid w:val="0050223B"/>
    <w:rsid w:val="00505A1A"/>
    <w:rsid w:val="00507965"/>
    <w:rsid w:val="00510C02"/>
    <w:rsid w:val="005111BB"/>
    <w:rsid w:val="0051231B"/>
    <w:rsid w:val="0051246C"/>
    <w:rsid w:val="00514C32"/>
    <w:rsid w:val="005157C0"/>
    <w:rsid w:val="0051606C"/>
    <w:rsid w:val="005161B7"/>
    <w:rsid w:val="00516606"/>
    <w:rsid w:val="00516EAF"/>
    <w:rsid w:val="005174A5"/>
    <w:rsid w:val="00520751"/>
    <w:rsid w:val="00520B89"/>
    <w:rsid w:val="00523593"/>
    <w:rsid w:val="00523B56"/>
    <w:rsid w:val="0052503F"/>
    <w:rsid w:val="005263D4"/>
    <w:rsid w:val="00526A09"/>
    <w:rsid w:val="00526D94"/>
    <w:rsid w:val="00526F5D"/>
    <w:rsid w:val="00527350"/>
    <w:rsid w:val="005275A0"/>
    <w:rsid w:val="005329FE"/>
    <w:rsid w:val="005338C6"/>
    <w:rsid w:val="0053499B"/>
    <w:rsid w:val="005352D0"/>
    <w:rsid w:val="0053747D"/>
    <w:rsid w:val="00542930"/>
    <w:rsid w:val="00542960"/>
    <w:rsid w:val="00544B8B"/>
    <w:rsid w:val="00544FD0"/>
    <w:rsid w:val="00545767"/>
    <w:rsid w:val="0055122E"/>
    <w:rsid w:val="00552098"/>
    <w:rsid w:val="00553B1A"/>
    <w:rsid w:val="00553DED"/>
    <w:rsid w:val="00554CC5"/>
    <w:rsid w:val="00555301"/>
    <w:rsid w:val="005553A4"/>
    <w:rsid w:val="0055669F"/>
    <w:rsid w:val="0055759E"/>
    <w:rsid w:val="005578A5"/>
    <w:rsid w:val="0056175B"/>
    <w:rsid w:val="00561B51"/>
    <w:rsid w:val="00563941"/>
    <w:rsid w:val="0056418C"/>
    <w:rsid w:val="005726F7"/>
    <w:rsid w:val="0057277C"/>
    <w:rsid w:val="00572D5D"/>
    <w:rsid w:val="00573472"/>
    <w:rsid w:val="00577218"/>
    <w:rsid w:val="0057733E"/>
    <w:rsid w:val="005773F1"/>
    <w:rsid w:val="00580354"/>
    <w:rsid w:val="00580DEF"/>
    <w:rsid w:val="00581A42"/>
    <w:rsid w:val="00583233"/>
    <w:rsid w:val="005848A0"/>
    <w:rsid w:val="00584D77"/>
    <w:rsid w:val="00584FF3"/>
    <w:rsid w:val="00587031"/>
    <w:rsid w:val="0059256A"/>
    <w:rsid w:val="00592E5F"/>
    <w:rsid w:val="00593284"/>
    <w:rsid w:val="00594959"/>
    <w:rsid w:val="0059514E"/>
    <w:rsid w:val="00597446"/>
    <w:rsid w:val="00597861"/>
    <w:rsid w:val="00597A7D"/>
    <w:rsid w:val="005A17A8"/>
    <w:rsid w:val="005A3954"/>
    <w:rsid w:val="005A3AA9"/>
    <w:rsid w:val="005A406A"/>
    <w:rsid w:val="005A4958"/>
    <w:rsid w:val="005A62BC"/>
    <w:rsid w:val="005B0711"/>
    <w:rsid w:val="005B0984"/>
    <w:rsid w:val="005B0BD6"/>
    <w:rsid w:val="005B1AF0"/>
    <w:rsid w:val="005B1FA3"/>
    <w:rsid w:val="005B2809"/>
    <w:rsid w:val="005B2F46"/>
    <w:rsid w:val="005B3A62"/>
    <w:rsid w:val="005B3EF7"/>
    <w:rsid w:val="005C1858"/>
    <w:rsid w:val="005C3F88"/>
    <w:rsid w:val="005D0AF5"/>
    <w:rsid w:val="005D2959"/>
    <w:rsid w:val="005D5659"/>
    <w:rsid w:val="005D575D"/>
    <w:rsid w:val="005E06EA"/>
    <w:rsid w:val="005E2AF6"/>
    <w:rsid w:val="005E2D9C"/>
    <w:rsid w:val="005E3B25"/>
    <w:rsid w:val="005E4B75"/>
    <w:rsid w:val="005E62BC"/>
    <w:rsid w:val="005E62CF"/>
    <w:rsid w:val="005E6CED"/>
    <w:rsid w:val="005E7F21"/>
    <w:rsid w:val="005F1101"/>
    <w:rsid w:val="005F16BD"/>
    <w:rsid w:val="005F490F"/>
    <w:rsid w:val="005F4AC6"/>
    <w:rsid w:val="005F5BA4"/>
    <w:rsid w:val="005F5C0D"/>
    <w:rsid w:val="00600319"/>
    <w:rsid w:val="00600F95"/>
    <w:rsid w:val="00603BB0"/>
    <w:rsid w:val="00604E1F"/>
    <w:rsid w:val="00605247"/>
    <w:rsid w:val="00607421"/>
    <w:rsid w:val="006100AA"/>
    <w:rsid w:val="00610AB3"/>
    <w:rsid w:val="00611C3C"/>
    <w:rsid w:val="00612046"/>
    <w:rsid w:val="006123AA"/>
    <w:rsid w:val="006142D4"/>
    <w:rsid w:val="0061484A"/>
    <w:rsid w:val="00616241"/>
    <w:rsid w:val="00616606"/>
    <w:rsid w:val="00616E3B"/>
    <w:rsid w:val="006202FD"/>
    <w:rsid w:val="0062165F"/>
    <w:rsid w:val="00621F2C"/>
    <w:rsid w:val="006233A6"/>
    <w:rsid w:val="00624A52"/>
    <w:rsid w:val="0062512E"/>
    <w:rsid w:val="00631575"/>
    <w:rsid w:val="00631625"/>
    <w:rsid w:val="0063295F"/>
    <w:rsid w:val="00633A95"/>
    <w:rsid w:val="00634AF1"/>
    <w:rsid w:val="00634DC7"/>
    <w:rsid w:val="00635098"/>
    <w:rsid w:val="00635794"/>
    <w:rsid w:val="00636DA8"/>
    <w:rsid w:val="0063736B"/>
    <w:rsid w:val="006414F0"/>
    <w:rsid w:val="00642040"/>
    <w:rsid w:val="00642921"/>
    <w:rsid w:val="00644618"/>
    <w:rsid w:val="006447FB"/>
    <w:rsid w:val="00644C7C"/>
    <w:rsid w:val="00645686"/>
    <w:rsid w:val="00646371"/>
    <w:rsid w:val="006507F2"/>
    <w:rsid w:val="00650D89"/>
    <w:rsid w:val="00651102"/>
    <w:rsid w:val="00651789"/>
    <w:rsid w:val="00653590"/>
    <w:rsid w:val="006537AD"/>
    <w:rsid w:val="00653C85"/>
    <w:rsid w:val="00655564"/>
    <w:rsid w:val="006559A8"/>
    <w:rsid w:val="00655FE3"/>
    <w:rsid w:val="006622D8"/>
    <w:rsid w:val="0066247B"/>
    <w:rsid w:val="00666EA7"/>
    <w:rsid w:val="00670618"/>
    <w:rsid w:val="006709C3"/>
    <w:rsid w:val="006718A0"/>
    <w:rsid w:val="00671D7B"/>
    <w:rsid w:val="006720B7"/>
    <w:rsid w:val="00673599"/>
    <w:rsid w:val="00674C84"/>
    <w:rsid w:val="00675EF8"/>
    <w:rsid w:val="00676191"/>
    <w:rsid w:val="006765F2"/>
    <w:rsid w:val="00677C45"/>
    <w:rsid w:val="0068030D"/>
    <w:rsid w:val="00680F7E"/>
    <w:rsid w:val="006814F8"/>
    <w:rsid w:val="006833FB"/>
    <w:rsid w:val="006837C7"/>
    <w:rsid w:val="00683E50"/>
    <w:rsid w:val="00686310"/>
    <w:rsid w:val="00687DDD"/>
    <w:rsid w:val="00690665"/>
    <w:rsid w:val="00690E4F"/>
    <w:rsid w:val="00694696"/>
    <w:rsid w:val="00695F5D"/>
    <w:rsid w:val="006966C2"/>
    <w:rsid w:val="00697C64"/>
    <w:rsid w:val="006A1283"/>
    <w:rsid w:val="006A13E1"/>
    <w:rsid w:val="006A17BD"/>
    <w:rsid w:val="006A3F73"/>
    <w:rsid w:val="006A44A4"/>
    <w:rsid w:val="006B0964"/>
    <w:rsid w:val="006B0AA2"/>
    <w:rsid w:val="006B279C"/>
    <w:rsid w:val="006B2E2D"/>
    <w:rsid w:val="006B4AC3"/>
    <w:rsid w:val="006B7A4C"/>
    <w:rsid w:val="006C13D3"/>
    <w:rsid w:val="006C191C"/>
    <w:rsid w:val="006C2C6C"/>
    <w:rsid w:val="006C3CEE"/>
    <w:rsid w:val="006C4C09"/>
    <w:rsid w:val="006C548B"/>
    <w:rsid w:val="006C79C5"/>
    <w:rsid w:val="006D1E08"/>
    <w:rsid w:val="006D1F8A"/>
    <w:rsid w:val="006D2572"/>
    <w:rsid w:val="006D3E44"/>
    <w:rsid w:val="006D43B2"/>
    <w:rsid w:val="006D4836"/>
    <w:rsid w:val="006D4BFC"/>
    <w:rsid w:val="006D4DE8"/>
    <w:rsid w:val="006D504F"/>
    <w:rsid w:val="006D5B3A"/>
    <w:rsid w:val="006E05D4"/>
    <w:rsid w:val="006E25CE"/>
    <w:rsid w:val="006E2B73"/>
    <w:rsid w:val="006E37E4"/>
    <w:rsid w:val="006E3C4F"/>
    <w:rsid w:val="006E47C0"/>
    <w:rsid w:val="006E5501"/>
    <w:rsid w:val="006E6356"/>
    <w:rsid w:val="006E668D"/>
    <w:rsid w:val="006E6712"/>
    <w:rsid w:val="006E7108"/>
    <w:rsid w:val="006E786A"/>
    <w:rsid w:val="006F00D3"/>
    <w:rsid w:val="006F111F"/>
    <w:rsid w:val="006F55C9"/>
    <w:rsid w:val="006F581A"/>
    <w:rsid w:val="006F7D82"/>
    <w:rsid w:val="0070013A"/>
    <w:rsid w:val="00700341"/>
    <w:rsid w:val="00700EB3"/>
    <w:rsid w:val="00702464"/>
    <w:rsid w:val="00702D27"/>
    <w:rsid w:val="0070385F"/>
    <w:rsid w:val="00703D22"/>
    <w:rsid w:val="00703EF3"/>
    <w:rsid w:val="00706B72"/>
    <w:rsid w:val="00707342"/>
    <w:rsid w:val="00711184"/>
    <w:rsid w:val="00712AC5"/>
    <w:rsid w:val="00717DBE"/>
    <w:rsid w:val="00720A4E"/>
    <w:rsid w:val="00720D57"/>
    <w:rsid w:val="0072130A"/>
    <w:rsid w:val="00723AEC"/>
    <w:rsid w:val="007252D1"/>
    <w:rsid w:val="007264D7"/>
    <w:rsid w:val="00727260"/>
    <w:rsid w:val="007307EE"/>
    <w:rsid w:val="0073144A"/>
    <w:rsid w:val="00732124"/>
    <w:rsid w:val="00732213"/>
    <w:rsid w:val="00733913"/>
    <w:rsid w:val="007351B1"/>
    <w:rsid w:val="00736D7F"/>
    <w:rsid w:val="00737290"/>
    <w:rsid w:val="00737DD6"/>
    <w:rsid w:val="00741E6A"/>
    <w:rsid w:val="00742D38"/>
    <w:rsid w:val="00743CCB"/>
    <w:rsid w:val="007457EB"/>
    <w:rsid w:val="007462AA"/>
    <w:rsid w:val="00747F24"/>
    <w:rsid w:val="0075087D"/>
    <w:rsid w:val="00752BBD"/>
    <w:rsid w:val="00754D3B"/>
    <w:rsid w:val="0075620E"/>
    <w:rsid w:val="007562F8"/>
    <w:rsid w:val="00757C31"/>
    <w:rsid w:val="0076052D"/>
    <w:rsid w:val="007609D9"/>
    <w:rsid w:val="00761D97"/>
    <w:rsid w:val="00762396"/>
    <w:rsid w:val="00763950"/>
    <w:rsid w:val="00766CB0"/>
    <w:rsid w:val="00767017"/>
    <w:rsid w:val="00770800"/>
    <w:rsid w:val="00770D96"/>
    <w:rsid w:val="00771FFE"/>
    <w:rsid w:val="00773B52"/>
    <w:rsid w:val="007740F5"/>
    <w:rsid w:val="007743AD"/>
    <w:rsid w:val="007745D1"/>
    <w:rsid w:val="00774A14"/>
    <w:rsid w:val="0077553B"/>
    <w:rsid w:val="007800A3"/>
    <w:rsid w:val="00782A4F"/>
    <w:rsid w:val="00783452"/>
    <w:rsid w:val="00783BD1"/>
    <w:rsid w:val="0078559F"/>
    <w:rsid w:val="0078723A"/>
    <w:rsid w:val="00790C0F"/>
    <w:rsid w:val="00792DCF"/>
    <w:rsid w:val="0079334D"/>
    <w:rsid w:val="007956B8"/>
    <w:rsid w:val="00795763"/>
    <w:rsid w:val="00796449"/>
    <w:rsid w:val="00796FD7"/>
    <w:rsid w:val="00797150"/>
    <w:rsid w:val="007A13BD"/>
    <w:rsid w:val="007A3706"/>
    <w:rsid w:val="007A3E13"/>
    <w:rsid w:val="007A482D"/>
    <w:rsid w:val="007A5AD4"/>
    <w:rsid w:val="007A5CDE"/>
    <w:rsid w:val="007A5E63"/>
    <w:rsid w:val="007A6945"/>
    <w:rsid w:val="007B1CF2"/>
    <w:rsid w:val="007B3BD0"/>
    <w:rsid w:val="007B45D6"/>
    <w:rsid w:val="007B78BD"/>
    <w:rsid w:val="007C02B5"/>
    <w:rsid w:val="007C05CD"/>
    <w:rsid w:val="007C3826"/>
    <w:rsid w:val="007C3F41"/>
    <w:rsid w:val="007C73E2"/>
    <w:rsid w:val="007D016E"/>
    <w:rsid w:val="007D0559"/>
    <w:rsid w:val="007D31B2"/>
    <w:rsid w:val="007D3A2B"/>
    <w:rsid w:val="007D4D50"/>
    <w:rsid w:val="007D655A"/>
    <w:rsid w:val="007D7675"/>
    <w:rsid w:val="007E02BA"/>
    <w:rsid w:val="007E0CB3"/>
    <w:rsid w:val="007E17EC"/>
    <w:rsid w:val="007E4AED"/>
    <w:rsid w:val="007E4C8A"/>
    <w:rsid w:val="007E4E7D"/>
    <w:rsid w:val="007E6151"/>
    <w:rsid w:val="007F1544"/>
    <w:rsid w:val="007F2C22"/>
    <w:rsid w:val="007F352C"/>
    <w:rsid w:val="007F4E48"/>
    <w:rsid w:val="007F5039"/>
    <w:rsid w:val="007F687B"/>
    <w:rsid w:val="00804601"/>
    <w:rsid w:val="00804BFE"/>
    <w:rsid w:val="008053F3"/>
    <w:rsid w:val="0080552D"/>
    <w:rsid w:val="0081057F"/>
    <w:rsid w:val="00810C10"/>
    <w:rsid w:val="00810FB7"/>
    <w:rsid w:val="00813853"/>
    <w:rsid w:val="008138F4"/>
    <w:rsid w:val="0081404F"/>
    <w:rsid w:val="00814436"/>
    <w:rsid w:val="00815EBB"/>
    <w:rsid w:val="00816FC6"/>
    <w:rsid w:val="00822B05"/>
    <w:rsid w:val="00822DA5"/>
    <w:rsid w:val="008230E5"/>
    <w:rsid w:val="00823166"/>
    <w:rsid w:val="00823CEE"/>
    <w:rsid w:val="008248E4"/>
    <w:rsid w:val="0082731C"/>
    <w:rsid w:val="00827F49"/>
    <w:rsid w:val="008310E5"/>
    <w:rsid w:val="008314A3"/>
    <w:rsid w:val="00831770"/>
    <w:rsid w:val="00831EF2"/>
    <w:rsid w:val="00835173"/>
    <w:rsid w:val="00836363"/>
    <w:rsid w:val="00837112"/>
    <w:rsid w:val="008376E2"/>
    <w:rsid w:val="0083778C"/>
    <w:rsid w:val="008379C6"/>
    <w:rsid w:val="00841E31"/>
    <w:rsid w:val="00844C24"/>
    <w:rsid w:val="008464AF"/>
    <w:rsid w:val="008470D4"/>
    <w:rsid w:val="00847512"/>
    <w:rsid w:val="008508DC"/>
    <w:rsid w:val="00855192"/>
    <w:rsid w:val="00855529"/>
    <w:rsid w:val="00856080"/>
    <w:rsid w:val="0085628E"/>
    <w:rsid w:val="008571EA"/>
    <w:rsid w:val="008577C7"/>
    <w:rsid w:val="00857A55"/>
    <w:rsid w:val="00860BE5"/>
    <w:rsid w:val="00863975"/>
    <w:rsid w:val="008649B0"/>
    <w:rsid w:val="00864EAF"/>
    <w:rsid w:val="00867A69"/>
    <w:rsid w:val="0087134A"/>
    <w:rsid w:val="00871412"/>
    <w:rsid w:val="00871C07"/>
    <w:rsid w:val="00872D29"/>
    <w:rsid w:val="00873EBB"/>
    <w:rsid w:val="008742FA"/>
    <w:rsid w:val="00874A45"/>
    <w:rsid w:val="00877D12"/>
    <w:rsid w:val="008805BD"/>
    <w:rsid w:val="00882E81"/>
    <w:rsid w:val="008856CA"/>
    <w:rsid w:val="00887436"/>
    <w:rsid w:val="008904CE"/>
    <w:rsid w:val="0089359A"/>
    <w:rsid w:val="0089412C"/>
    <w:rsid w:val="0089749E"/>
    <w:rsid w:val="008A3ECD"/>
    <w:rsid w:val="008A42A0"/>
    <w:rsid w:val="008A4F55"/>
    <w:rsid w:val="008A670C"/>
    <w:rsid w:val="008A68FE"/>
    <w:rsid w:val="008A7579"/>
    <w:rsid w:val="008A7877"/>
    <w:rsid w:val="008B09DB"/>
    <w:rsid w:val="008B3AED"/>
    <w:rsid w:val="008B4B78"/>
    <w:rsid w:val="008B4ED9"/>
    <w:rsid w:val="008B679F"/>
    <w:rsid w:val="008B71CC"/>
    <w:rsid w:val="008C1580"/>
    <w:rsid w:val="008C25FC"/>
    <w:rsid w:val="008C3239"/>
    <w:rsid w:val="008C397B"/>
    <w:rsid w:val="008C40F0"/>
    <w:rsid w:val="008C592C"/>
    <w:rsid w:val="008C6604"/>
    <w:rsid w:val="008C6B2B"/>
    <w:rsid w:val="008C6E65"/>
    <w:rsid w:val="008C7D91"/>
    <w:rsid w:val="008C7EBF"/>
    <w:rsid w:val="008D1610"/>
    <w:rsid w:val="008D4E12"/>
    <w:rsid w:val="008D4E99"/>
    <w:rsid w:val="008D619A"/>
    <w:rsid w:val="008D7DA4"/>
    <w:rsid w:val="008E1A69"/>
    <w:rsid w:val="008E24C7"/>
    <w:rsid w:val="008E3653"/>
    <w:rsid w:val="008E3DD2"/>
    <w:rsid w:val="008E4075"/>
    <w:rsid w:val="008E4DF9"/>
    <w:rsid w:val="008E6291"/>
    <w:rsid w:val="008E6729"/>
    <w:rsid w:val="008E7648"/>
    <w:rsid w:val="008F0AF9"/>
    <w:rsid w:val="008F640F"/>
    <w:rsid w:val="00901061"/>
    <w:rsid w:val="00904DED"/>
    <w:rsid w:val="009139B1"/>
    <w:rsid w:val="00914A0C"/>
    <w:rsid w:val="00915BEA"/>
    <w:rsid w:val="00915EA2"/>
    <w:rsid w:val="0091617F"/>
    <w:rsid w:val="009161F4"/>
    <w:rsid w:val="00916CF4"/>
    <w:rsid w:val="00917C09"/>
    <w:rsid w:val="00920D8D"/>
    <w:rsid w:val="00921F11"/>
    <w:rsid w:val="00922521"/>
    <w:rsid w:val="00924230"/>
    <w:rsid w:val="00924C1F"/>
    <w:rsid w:val="009302ED"/>
    <w:rsid w:val="00933BA6"/>
    <w:rsid w:val="00933F14"/>
    <w:rsid w:val="009344E7"/>
    <w:rsid w:val="009348C9"/>
    <w:rsid w:val="009353C0"/>
    <w:rsid w:val="00936CC1"/>
    <w:rsid w:val="009401EC"/>
    <w:rsid w:val="009418EF"/>
    <w:rsid w:val="00941EC1"/>
    <w:rsid w:val="0094300A"/>
    <w:rsid w:val="0094363E"/>
    <w:rsid w:val="009437BD"/>
    <w:rsid w:val="00943979"/>
    <w:rsid w:val="009442FD"/>
    <w:rsid w:val="00945910"/>
    <w:rsid w:val="00955517"/>
    <w:rsid w:val="009573A4"/>
    <w:rsid w:val="0096078C"/>
    <w:rsid w:val="00962ADA"/>
    <w:rsid w:val="00963A98"/>
    <w:rsid w:val="0096737C"/>
    <w:rsid w:val="009700F2"/>
    <w:rsid w:val="009702EF"/>
    <w:rsid w:val="009705BF"/>
    <w:rsid w:val="009718CA"/>
    <w:rsid w:val="00972003"/>
    <w:rsid w:val="00973E04"/>
    <w:rsid w:val="009741D9"/>
    <w:rsid w:val="00981421"/>
    <w:rsid w:val="00981732"/>
    <w:rsid w:val="009831EE"/>
    <w:rsid w:val="00985CB9"/>
    <w:rsid w:val="00985D22"/>
    <w:rsid w:val="009876F5"/>
    <w:rsid w:val="009907C8"/>
    <w:rsid w:val="0099530C"/>
    <w:rsid w:val="00995F87"/>
    <w:rsid w:val="00996323"/>
    <w:rsid w:val="0099641B"/>
    <w:rsid w:val="00997AEC"/>
    <w:rsid w:val="009A4601"/>
    <w:rsid w:val="009A4B9F"/>
    <w:rsid w:val="009A55E1"/>
    <w:rsid w:val="009A705C"/>
    <w:rsid w:val="009B0239"/>
    <w:rsid w:val="009B2780"/>
    <w:rsid w:val="009B3502"/>
    <w:rsid w:val="009B41AE"/>
    <w:rsid w:val="009B44EA"/>
    <w:rsid w:val="009B4904"/>
    <w:rsid w:val="009B76C7"/>
    <w:rsid w:val="009B7E1E"/>
    <w:rsid w:val="009B7FA7"/>
    <w:rsid w:val="009C05D3"/>
    <w:rsid w:val="009C0B5C"/>
    <w:rsid w:val="009C12E9"/>
    <w:rsid w:val="009C275F"/>
    <w:rsid w:val="009C6D79"/>
    <w:rsid w:val="009C724F"/>
    <w:rsid w:val="009D070C"/>
    <w:rsid w:val="009D2DD7"/>
    <w:rsid w:val="009D43AD"/>
    <w:rsid w:val="009D6B1A"/>
    <w:rsid w:val="009D6B5A"/>
    <w:rsid w:val="009D7569"/>
    <w:rsid w:val="009D76BF"/>
    <w:rsid w:val="009D7B6F"/>
    <w:rsid w:val="009E176C"/>
    <w:rsid w:val="009E2930"/>
    <w:rsid w:val="009E368C"/>
    <w:rsid w:val="009E3A9D"/>
    <w:rsid w:val="009E5416"/>
    <w:rsid w:val="009E5BE8"/>
    <w:rsid w:val="009E69F6"/>
    <w:rsid w:val="009E6A98"/>
    <w:rsid w:val="009E7145"/>
    <w:rsid w:val="009F14D5"/>
    <w:rsid w:val="009F1535"/>
    <w:rsid w:val="009F28D7"/>
    <w:rsid w:val="009F6912"/>
    <w:rsid w:val="009F7591"/>
    <w:rsid w:val="009F7E3F"/>
    <w:rsid w:val="00A007F3"/>
    <w:rsid w:val="00A009C3"/>
    <w:rsid w:val="00A00CA5"/>
    <w:rsid w:val="00A00CAF"/>
    <w:rsid w:val="00A02367"/>
    <w:rsid w:val="00A025CD"/>
    <w:rsid w:val="00A04326"/>
    <w:rsid w:val="00A0490A"/>
    <w:rsid w:val="00A05173"/>
    <w:rsid w:val="00A059BE"/>
    <w:rsid w:val="00A05C88"/>
    <w:rsid w:val="00A073B9"/>
    <w:rsid w:val="00A10031"/>
    <w:rsid w:val="00A1010E"/>
    <w:rsid w:val="00A10880"/>
    <w:rsid w:val="00A11D02"/>
    <w:rsid w:val="00A12E3E"/>
    <w:rsid w:val="00A145C4"/>
    <w:rsid w:val="00A15886"/>
    <w:rsid w:val="00A16F58"/>
    <w:rsid w:val="00A209FA"/>
    <w:rsid w:val="00A2129D"/>
    <w:rsid w:val="00A22D38"/>
    <w:rsid w:val="00A2344D"/>
    <w:rsid w:val="00A2564B"/>
    <w:rsid w:val="00A25844"/>
    <w:rsid w:val="00A26EC0"/>
    <w:rsid w:val="00A32B7E"/>
    <w:rsid w:val="00A33B2E"/>
    <w:rsid w:val="00A365CD"/>
    <w:rsid w:val="00A3692F"/>
    <w:rsid w:val="00A41943"/>
    <w:rsid w:val="00A41CE1"/>
    <w:rsid w:val="00A43C29"/>
    <w:rsid w:val="00A43CF8"/>
    <w:rsid w:val="00A45D28"/>
    <w:rsid w:val="00A45DA9"/>
    <w:rsid w:val="00A45E3E"/>
    <w:rsid w:val="00A46CD9"/>
    <w:rsid w:val="00A47AC0"/>
    <w:rsid w:val="00A50D1D"/>
    <w:rsid w:val="00A51493"/>
    <w:rsid w:val="00A518DD"/>
    <w:rsid w:val="00A52140"/>
    <w:rsid w:val="00A52417"/>
    <w:rsid w:val="00A52960"/>
    <w:rsid w:val="00A53CEA"/>
    <w:rsid w:val="00A55761"/>
    <w:rsid w:val="00A5583E"/>
    <w:rsid w:val="00A5604A"/>
    <w:rsid w:val="00A564F5"/>
    <w:rsid w:val="00A57F2D"/>
    <w:rsid w:val="00A60F14"/>
    <w:rsid w:val="00A6130E"/>
    <w:rsid w:val="00A62533"/>
    <w:rsid w:val="00A62BBA"/>
    <w:rsid w:val="00A62F23"/>
    <w:rsid w:val="00A63E25"/>
    <w:rsid w:val="00A64A8B"/>
    <w:rsid w:val="00A6571F"/>
    <w:rsid w:val="00A66706"/>
    <w:rsid w:val="00A66BF1"/>
    <w:rsid w:val="00A67D58"/>
    <w:rsid w:val="00A70751"/>
    <w:rsid w:val="00A70CDD"/>
    <w:rsid w:val="00A71625"/>
    <w:rsid w:val="00A72E2C"/>
    <w:rsid w:val="00A73DB8"/>
    <w:rsid w:val="00A7623B"/>
    <w:rsid w:val="00A76989"/>
    <w:rsid w:val="00A77271"/>
    <w:rsid w:val="00A77550"/>
    <w:rsid w:val="00A77802"/>
    <w:rsid w:val="00A8279B"/>
    <w:rsid w:val="00A82CE0"/>
    <w:rsid w:val="00A844B5"/>
    <w:rsid w:val="00A84D33"/>
    <w:rsid w:val="00A91025"/>
    <w:rsid w:val="00A93DAA"/>
    <w:rsid w:val="00AA22CB"/>
    <w:rsid w:val="00AA2ED3"/>
    <w:rsid w:val="00AA335B"/>
    <w:rsid w:val="00AA40FB"/>
    <w:rsid w:val="00AA7675"/>
    <w:rsid w:val="00AB0BB7"/>
    <w:rsid w:val="00AB10B9"/>
    <w:rsid w:val="00AB1C78"/>
    <w:rsid w:val="00AB2C49"/>
    <w:rsid w:val="00AB2CEF"/>
    <w:rsid w:val="00AB3356"/>
    <w:rsid w:val="00AB50D8"/>
    <w:rsid w:val="00AB52FB"/>
    <w:rsid w:val="00AB67D1"/>
    <w:rsid w:val="00AB758B"/>
    <w:rsid w:val="00AB7880"/>
    <w:rsid w:val="00AC0B14"/>
    <w:rsid w:val="00AC24F3"/>
    <w:rsid w:val="00AC3107"/>
    <w:rsid w:val="00AC382C"/>
    <w:rsid w:val="00AC4EF9"/>
    <w:rsid w:val="00AC5158"/>
    <w:rsid w:val="00AC519E"/>
    <w:rsid w:val="00AC5C0C"/>
    <w:rsid w:val="00AD19C7"/>
    <w:rsid w:val="00AD3BB4"/>
    <w:rsid w:val="00AD46EB"/>
    <w:rsid w:val="00AD4E1F"/>
    <w:rsid w:val="00AD5847"/>
    <w:rsid w:val="00AD6545"/>
    <w:rsid w:val="00AD6E0D"/>
    <w:rsid w:val="00AD70BB"/>
    <w:rsid w:val="00AE0F14"/>
    <w:rsid w:val="00AE18C9"/>
    <w:rsid w:val="00AE1A5C"/>
    <w:rsid w:val="00AE521E"/>
    <w:rsid w:val="00AE5279"/>
    <w:rsid w:val="00AE562C"/>
    <w:rsid w:val="00AE6B55"/>
    <w:rsid w:val="00AF0A9A"/>
    <w:rsid w:val="00AF3535"/>
    <w:rsid w:val="00AF4E2B"/>
    <w:rsid w:val="00AF6535"/>
    <w:rsid w:val="00AF77F4"/>
    <w:rsid w:val="00AF7D16"/>
    <w:rsid w:val="00AF7F11"/>
    <w:rsid w:val="00B015FE"/>
    <w:rsid w:val="00B01F4E"/>
    <w:rsid w:val="00B02261"/>
    <w:rsid w:val="00B02660"/>
    <w:rsid w:val="00B04D81"/>
    <w:rsid w:val="00B05500"/>
    <w:rsid w:val="00B061B4"/>
    <w:rsid w:val="00B0635B"/>
    <w:rsid w:val="00B071B9"/>
    <w:rsid w:val="00B101B6"/>
    <w:rsid w:val="00B1414F"/>
    <w:rsid w:val="00B151FB"/>
    <w:rsid w:val="00B15944"/>
    <w:rsid w:val="00B164CA"/>
    <w:rsid w:val="00B16FE2"/>
    <w:rsid w:val="00B17E91"/>
    <w:rsid w:val="00B203E4"/>
    <w:rsid w:val="00B22E2A"/>
    <w:rsid w:val="00B23129"/>
    <w:rsid w:val="00B23259"/>
    <w:rsid w:val="00B23892"/>
    <w:rsid w:val="00B253B7"/>
    <w:rsid w:val="00B27249"/>
    <w:rsid w:val="00B308B4"/>
    <w:rsid w:val="00B30C80"/>
    <w:rsid w:val="00B31A5C"/>
    <w:rsid w:val="00B322C8"/>
    <w:rsid w:val="00B341A2"/>
    <w:rsid w:val="00B34386"/>
    <w:rsid w:val="00B3441B"/>
    <w:rsid w:val="00B3467B"/>
    <w:rsid w:val="00B3628A"/>
    <w:rsid w:val="00B37283"/>
    <w:rsid w:val="00B4062A"/>
    <w:rsid w:val="00B43565"/>
    <w:rsid w:val="00B43D78"/>
    <w:rsid w:val="00B44C33"/>
    <w:rsid w:val="00B4643C"/>
    <w:rsid w:val="00B51395"/>
    <w:rsid w:val="00B52712"/>
    <w:rsid w:val="00B53EC5"/>
    <w:rsid w:val="00B5610E"/>
    <w:rsid w:val="00B56321"/>
    <w:rsid w:val="00B57790"/>
    <w:rsid w:val="00B57F3B"/>
    <w:rsid w:val="00B6113F"/>
    <w:rsid w:val="00B6172F"/>
    <w:rsid w:val="00B64EFE"/>
    <w:rsid w:val="00B658EA"/>
    <w:rsid w:val="00B662D0"/>
    <w:rsid w:val="00B66D0C"/>
    <w:rsid w:val="00B7016F"/>
    <w:rsid w:val="00B70DB9"/>
    <w:rsid w:val="00B71A9D"/>
    <w:rsid w:val="00B72A83"/>
    <w:rsid w:val="00B72FDC"/>
    <w:rsid w:val="00B74439"/>
    <w:rsid w:val="00B746CD"/>
    <w:rsid w:val="00B81F00"/>
    <w:rsid w:val="00B8229B"/>
    <w:rsid w:val="00B826D7"/>
    <w:rsid w:val="00B831E4"/>
    <w:rsid w:val="00B86D48"/>
    <w:rsid w:val="00B878C6"/>
    <w:rsid w:val="00B87DA2"/>
    <w:rsid w:val="00B903FC"/>
    <w:rsid w:val="00B907EB"/>
    <w:rsid w:val="00B90A0D"/>
    <w:rsid w:val="00B90ADA"/>
    <w:rsid w:val="00B919DA"/>
    <w:rsid w:val="00B92C53"/>
    <w:rsid w:val="00B93136"/>
    <w:rsid w:val="00B93A93"/>
    <w:rsid w:val="00B95A7D"/>
    <w:rsid w:val="00B95FA3"/>
    <w:rsid w:val="00B960C9"/>
    <w:rsid w:val="00B96B4B"/>
    <w:rsid w:val="00BA0404"/>
    <w:rsid w:val="00BA3A31"/>
    <w:rsid w:val="00BA5046"/>
    <w:rsid w:val="00BA506E"/>
    <w:rsid w:val="00BA710B"/>
    <w:rsid w:val="00BB088F"/>
    <w:rsid w:val="00BB1403"/>
    <w:rsid w:val="00BB1AEB"/>
    <w:rsid w:val="00BB6703"/>
    <w:rsid w:val="00BB78C1"/>
    <w:rsid w:val="00BC03FB"/>
    <w:rsid w:val="00BC142C"/>
    <w:rsid w:val="00BC298E"/>
    <w:rsid w:val="00BC36CE"/>
    <w:rsid w:val="00BC795C"/>
    <w:rsid w:val="00BD0473"/>
    <w:rsid w:val="00BD0B1B"/>
    <w:rsid w:val="00BD1A79"/>
    <w:rsid w:val="00BD4F76"/>
    <w:rsid w:val="00BD5237"/>
    <w:rsid w:val="00BD6130"/>
    <w:rsid w:val="00BD6217"/>
    <w:rsid w:val="00BD7498"/>
    <w:rsid w:val="00BD766F"/>
    <w:rsid w:val="00BD7D8D"/>
    <w:rsid w:val="00BD7F3E"/>
    <w:rsid w:val="00BE0C29"/>
    <w:rsid w:val="00BE10D0"/>
    <w:rsid w:val="00BE28D0"/>
    <w:rsid w:val="00BE42D2"/>
    <w:rsid w:val="00BE49D0"/>
    <w:rsid w:val="00BE688C"/>
    <w:rsid w:val="00BE729C"/>
    <w:rsid w:val="00BF041D"/>
    <w:rsid w:val="00BF071C"/>
    <w:rsid w:val="00BF0D23"/>
    <w:rsid w:val="00BF0D9D"/>
    <w:rsid w:val="00BF0EAF"/>
    <w:rsid w:val="00BF191C"/>
    <w:rsid w:val="00BF1ED4"/>
    <w:rsid w:val="00BF37AE"/>
    <w:rsid w:val="00BF496E"/>
    <w:rsid w:val="00BF4ABC"/>
    <w:rsid w:val="00BF4E04"/>
    <w:rsid w:val="00C004D0"/>
    <w:rsid w:val="00C00FCF"/>
    <w:rsid w:val="00C0137A"/>
    <w:rsid w:val="00C027C5"/>
    <w:rsid w:val="00C03911"/>
    <w:rsid w:val="00C03F39"/>
    <w:rsid w:val="00C04B71"/>
    <w:rsid w:val="00C059F1"/>
    <w:rsid w:val="00C05EC2"/>
    <w:rsid w:val="00C061B6"/>
    <w:rsid w:val="00C07072"/>
    <w:rsid w:val="00C07504"/>
    <w:rsid w:val="00C12BCD"/>
    <w:rsid w:val="00C1497E"/>
    <w:rsid w:val="00C164D9"/>
    <w:rsid w:val="00C165CF"/>
    <w:rsid w:val="00C2041B"/>
    <w:rsid w:val="00C20824"/>
    <w:rsid w:val="00C2155E"/>
    <w:rsid w:val="00C2325C"/>
    <w:rsid w:val="00C238B8"/>
    <w:rsid w:val="00C23EA0"/>
    <w:rsid w:val="00C24A18"/>
    <w:rsid w:val="00C25A6A"/>
    <w:rsid w:val="00C2729A"/>
    <w:rsid w:val="00C27721"/>
    <w:rsid w:val="00C30F4E"/>
    <w:rsid w:val="00C3409F"/>
    <w:rsid w:val="00C37D1B"/>
    <w:rsid w:val="00C4116A"/>
    <w:rsid w:val="00C43EC4"/>
    <w:rsid w:val="00C44069"/>
    <w:rsid w:val="00C44862"/>
    <w:rsid w:val="00C459E7"/>
    <w:rsid w:val="00C46C86"/>
    <w:rsid w:val="00C50D45"/>
    <w:rsid w:val="00C50DB7"/>
    <w:rsid w:val="00C524F2"/>
    <w:rsid w:val="00C53861"/>
    <w:rsid w:val="00C53E51"/>
    <w:rsid w:val="00C54B0D"/>
    <w:rsid w:val="00C54E14"/>
    <w:rsid w:val="00C5690F"/>
    <w:rsid w:val="00C573B0"/>
    <w:rsid w:val="00C647EB"/>
    <w:rsid w:val="00C64F49"/>
    <w:rsid w:val="00C653B7"/>
    <w:rsid w:val="00C658F2"/>
    <w:rsid w:val="00C67228"/>
    <w:rsid w:val="00C73574"/>
    <w:rsid w:val="00C76271"/>
    <w:rsid w:val="00C81BCE"/>
    <w:rsid w:val="00C8255D"/>
    <w:rsid w:val="00C8367A"/>
    <w:rsid w:val="00C83DFD"/>
    <w:rsid w:val="00C84757"/>
    <w:rsid w:val="00C8533E"/>
    <w:rsid w:val="00C86566"/>
    <w:rsid w:val="00C904E3"/>
    <w:rsid w:val="00C91314"/>
    <w:rsid w:val="00C92832"/>
    <w:rsid w:val="00C934D2"/>
    <w:rsid w:val="00C935EC"/>
    <w:rsid w:val="00C954D0"/>
    <w:rsid w:val="00C9593E"/>
    <w:rsid w:val="00C96C7C"/>
    <w:rsid w:val="00C97F7F"/>
    <w:rsid w:val="00CA1CDD"/>
    <w:rsid w:val="00CA2601"/>
    <w:rsid w:val="00CA418E"/>
    <w:rsid w:val="00CA572A"/>
    <w:rsid w:val="00CA5B9A"/>
    <w:rsid w:val="00CA722C"/>
    <w:rsid w:val="00CA7666"/>
    <w:rsid w:val="00CA7815"/>
    <w:rsid w:val="00CB027F"/>
    <w:rsid w:val="00CB176D"/>
    <w:rsid w:val="00CB184D"/>
    <w:rsid w:val="00CB1FC6"/>
    <w:rsid w:val="00CB594A"/>
    <w:rsid w:val="00CB760F"/>
    <w:rsid w:val="00CB7FC7"/>
    <w:rsid w:val="00CC2995"/>
    <w:rsid w:val="00CC4332"/>
    <w:rsid w:val="00CD0F2C"/>
    <w:rsid w:val="00CD329F"/>
    <w:rsid w:val="00CD4E95"/>
    <w:rsid w:val="00CD6B4B"/>
    <w:rsid w:val="00CD6C69"/>
    <w:rsid w:val="00CE06CC"/>
    <w:rsid w:val="00CE108A"/>
    <w:rsid w:val="00CE27AB"/>
    <w:rsid w:val="00CE2C55"/>
    <w:rsid w:val="00CE3137"/>
    <w:rsid w:val="00CE3C2B"/>
    <w:rsid w:val="00CE4947"/>
    <w:rsid w:val="00CE4FC4"/>
    <w:rsid w:val="00CE62D4"/>
    <w:rsid w:val="00CE707E"/>
    <w:rsid w:val="00CE749E"/>
    <w:rsid w:val="00CF0B01"/>
    <w:rsid w:val="00CF16AC"/>
    <w:rsid w:val="00CF196A"/>
    <w:rsid w:val="00CF1B5B"/>
    <w:rsid w:val="00CF3753"/>
    <w:rsid w:val="00CF44C5"/>
    <w:rsid w:val="00CF5711"/>
    <w:rsid w:val="00CF6BA8"/>
    <w:rsid w:val="00CF6EFC"/>
    <w:rsid w:val="00CF785E"/>
    <w:rsid w:val="00D0167F"/>
    <w:rsid w:val="00D03488"/>
    <w:rsid w:val="00D03704"/>
    <w:rsid w:val="00D0388B"/>
    <w:rsid w:val="00D042A8"/>
    <w:rsid w:val="00D04B91"/>
    <w:rsid w:val="00D056D5"/>
    <w:rsid w:val="00D060BF"/>
    <w:rsid w:val="00D06EA2"/>
    <w:rsid w:val="00D07C02"/>
    <w:rsid w:val="00D108A9"/>
    <w:rsid w:val="00D14ED2"/>
    <w:rsid w:val="00D20C4D"/>
    <w:rsid w:val="00D24866"/>
    <w:rsid w:val="00D248AD"/>
    <w:rsid w:val="00D25E27"/>
    <w:rsid w:val="00D25E8A"/>
    <w:rsid w:val="00D270A2"/>
    <w:rsid w:val="00D27450"/>
    <w:rsid w:val="00D31B5D"/>
    <w:rsid w:val="00D31F93"/>
    <w:rsid w:val="00D32BFD"/>
    <w:rsid w:val="00D33C22"/>
    <w:rsid w:val="00D345FF"/>
    <w:rsid w:val="00D35C86"/>
    <w:rsid w:val="00D40705"/>
    <w:rsid w:val="00D40C48"/>
    <w:rsid w:val="00D413AF"/>
    <w:rsid w:val="00D44BCD"/>
    <w:rsid w:val="00D44ED4"/>
    <w:rsid w:val="00D5218E"/>
    <w:rsid w:val="00D533DA"/>
    <w:rsid w:val="00D556BE"/>
    <w:rsid w:val="00D56917"/>
    <w:rsid w:val="00D575D2"/>
    <w:rsid w:val="00D60613"/>
    <w:rsid w:val="00D610B9"/>
    <w:rsid w:val="00D61111"/>
    <w:rsid w:val="00D61AF8"/>
    <w:rsid w:val="00D625E9"/>
    <w:rsid w:val="00D6454A"/>
    <w:rsid w:val="00D6506A"/>
    <w:rsid w:val="00D65A58"/>
    <w:rsid w:val="00D662CC"/>
    <w:rsid w:val="00D7099B"/>
    <w:rsid w:val="00D716B8"/>
    <w:rsid w:val="00D733F3"/>
    <w:rsid w:val="00D75E64"/>
    <w:rsid w:val="00D77F53"/>
    <w:rsid w:val="00D80FF5"/>
    <w:rsid w:val="00D84192"/>
    <w:rsid w:val="00D85D51"/>
    <w:rsid w:val="00D90E91"/>
    <w:rsid w:val="00D91ECC"/>
    <w:rsid w:val="00D92101"/>
    <w:rsid w:val="00D9270E"/>
    <w:rsid w:val="00D92EF0"/>
    <w:rsid w:val="00D947DF"/>
    <w:rsid w:val="00D95542"/>
    <w:rsid w:val="00D960BB"/>
    <w:rsid w:val="00D96760"/>
    <w:rsid w:val="00D97AF3"/>
    <w:rsid w:val="00DA034E"/>
    <w:rsid w:val="00DA2FE1"/>
    <w:rsid w:val="00DA537E"/>
    <w:rsid w:val="00DB0FC7"/>
    <w:rsid w:val="00DB1501"/>
    <w:rsid w:val="00DB2813"/>
    <w:rsid w:val="00DB38F1"/>
    <w:rsid w:val="00DB5881"/>
    <w:rsid w:val="00DB6048"/>
    <w:rsid w:val="00DB761A"/>
    <w:rsid w:val="00DC0217"/>
    <w:rsid w:val="00DC121C"/>
    <w:rsid w:val="00DC3200"/>
    <w:rsid w:val="00DC3FFC"/>
    <w:rsid w:val="00DC441E"/>
    <w:rsid w:val="00DC4B9F"/>
    <w:rsid w:val="00DC55B2"/>
    <w:rsid w:val="00DC7D2A"/>
    <w:rsid w:val="00DD0F3E"/>
    <w:rsid w:val="00DD1314"/>
    <w:rsid w:val="00DD28E1"/>
    <w:rsid w:val="00DD3787"/>
    <w:rsid w:val="00DD38DB"/>
    <w:rsid w:val="00DD3AFC"/>
    <w:rsid w:val="00DD3ED7"/>
    <w:rsid w:val="00DD463E"/>
    <w:rsid w:val="00DE0853"/>
    <w:rsid w:val="00DE138E"/>
    <w:rsid w:val="00DE29C6"/>
    <w:rsid w:val="00DE31C7"/>
    <w:rsid w:val="00DE3BF5"/>
    <w:rsid w:val="00DE3CBA"/>
    <w:rsid w:val="00DE3CF9"/>
    <w:rsid w:val="00DE4AFB"/>
    <w:rsid w:val="00DE4B89"/>
    <w:rsid w:val="00DE7989"/>
    <w:rsid w:val="00DF0E56"/>
    <w:rsid w:val="00DF11FF"/>
    <w:rsid w:val="00DF189B"/>
    <w:rsid w:val="00DF3C18"/>
    <w:rsid w:val="00DF46DE"/>
    <w:rsid w:val="00DF4A7D"/>
    <w:rsid w:val="00DF5E17"/>
    <w:rsid w:val="00DF61A4"/>
    <w:rsid w:val="00DF6A9D"/>
    <w:rsid w:val="00DF70B8"/>
    <w:rsid w:val="00E00612"/>
    <w:rsid w:val="00E11BB3"/>
    <w:rsid w:val="00E123AD"/>
    <w:rsid w:val="00E1292B"/>
    <w:rsid w:val="00E12E7B"/>
    <w:rsid w:val="00E1454F"/>
    <w:rsid w:val="00E157F9"/>
    <w:rsid w:val="00E175E7"/>
    <w:rsid w:val="00E1763E"/>
    <w:rsid w:val="00E221C3"/>
    <w:rsid w:val="00E2276A"/>
    <w:rsid w:val="00E23200"/>
    <w:rsid w:val="00E23FCB"/>
    <w:rsid w:val="00E25E8E"/>
    <w:rsid w:val="00E272E7"/>
    <w:rsid w:val="00E30219"/>
    <w:rsid w:val="00E328B8"/>
    <w:rsid w:val="00E3395D"/>
    <w:rsid w:val="00E349E3"/>
    <w:rsid w:val="00E34CF7"/>
    <w:rsid w:val="00E356CD"/>
    <w:rsid w:val="00E35AA6"/>
    <w:rsid w:val="00E35C6F"/>
    <w:rsid w:val="00E376E3"/>
    <w:rsid w:val="00E425EA"/>
    <w:rsid w:val="00E42BB3"/>
    <w:rsid w:val="00E42C26"/>
    <w:rsid w:val="00E503FA"/>
    <w:rsid w:val="00E5046E"/>
    <w:rsid w:val="00E50980"/>
    <w:rsid w:val="00E52B68"/>
    <w:rsid w:val="00E52D6A"/>
    <w:rsid w:val="00E545E6"/>
    <w:rsid w:val="00E556BA"/>
    <w:rsid w:val="00E5702C"/>
    <w:rsid w:val="00E601C1"/>
    <w:rsid w:val="00E60384"/>
    <w:rsid w:val="00E612C7"/>
    <w:rsid w:val="00E639B2"/>
    <w:rsid w:val="00E63E9D"/>
    <w:rsid w:val="00E640C1"/>
    <w:rsid w:val="00E66B83"/>
    <w:rsid w:val="00E67B9B"/>
    <w:rsid w:val="00E7241A"/>
    <w:rsid w:val="00E744C4"/>
    <w:rsid w:val="00E74F2A"/>
    <w:rsid w:val="00E8113C"/>
    <w:rsid w:val="00E8145B"/>
    <w:rsid w:val="00E82296"/>
    <w:rsid w:val="00E83A42"/>
    <w:rsid w:val="00E84BF9"/>
    <w:rsid w:val="00E86443"/>
    <w:rsid w:val="00E868B7"/>
    <w:rsid w:val="00E86AEF"/>
    <w:rsid w:val="00E87874"/>
    <w:rsid w:val="00E9014E"/>
    <w:rsid w:val="00E92719"/>
    <w:rsid w:val="00E92EA8"/>
    <w:rsid w:val="00E93696"/>
    <w:rsid w:val="00E94B5B"/>
    <w:rsid w:val="00E952C5"/>
    <w:rsid w:val="00E97150"/>
    <w:rsid w:val="00E979E6"/>
    <w:rsid w:val="00EA03DF"/>
    <w:rsid w:val="00EA329C"/>
    <w:rsid w:val="00EA34BC"/>
    <w:rsid w:val="00EA44E4"/>
    <w:rsid w:val="00EA4C8C"/>
    <w:rsid w:val="00EB0E7D"/>
    <w:rsid w:val="00EB25A6"/>
    <w:rsid w:val="00EB3792"/>
    <w:rsid w:val="00EB547A"/>
    <w:rsid w:val="00EB5E19"/>
    <w:rsid w:val="00EB74D2"/>
    <w:rsid w:val="00EB759C"/>
    <w:rsid w:val="00EC0C35"/>
    <w:rsid w:val="00EC472D"/>
    <w:rsid w:val="00EC553E"/>
    <w:rsid w:val="00EC5958"/>
    <w:rsid w:val="00EC69A9"/>
    <w:rsid w:val="00EC6C94"/>
    <w:rsid w:val="00EC7D44"/>
    <w:rsid w:val="00ED38AE"/>
    <w:rsid w:val="00ED3CA7"/>
    <w:rsid w:val="00ED4302"/>
    <w:rsid w:val="00ED5F90"/>
    <w:rsid w:val="00EE0EEE"/>
    <w:rsid w:val="00EE3C5B"/>
    <w:rsid w:val="00EE3CC5"/>
    <w:rsid w:val="00EE45EE"/>
    <w:rsid w:val="00EE4846"/>
    <w:rsid w:val="00EE494E"/>
    <w:rsid w:val="00EE4BE6"/>
    <w:rsid w:val="00EE4C32"/>
    <w:rsid w:val="00EE67F5"/>
    <w:rsid w:val="00EF2495"/>
    <w:rsid w:val="00EF2A38"/>
    <w:rsid w:val="00EF3280"/>
    <w:rsid w:val="00EF365A"/>
    <w:rsid w:val="00EF4739"/>
    <w:rsid w:val="00EF4EC4"/>
    <w:rsid w:val="00EF5F3F"/>
    <w:rsid w:val="00F006CF"/>
    <w:rsid w:val="00F01308"/>
    <w:rsid w:val="00F03EB6"/>
    <w:rsid w:val="00F059C7"/>
    <w:rsid w:val="00F1074F"/>
    <w:rsid w:val="00F12373"/>
    <w:rsid w:val="00F1293F"/>
    <w:rsid w:val="00F12BBF"/>
    <w:rsid w:val="00F20821"/>
    <w:rsid w:val="00F21518"/>
    <w:rsid w:val="00F229CB"/>
    <w:rsid w:val="00F2528F"/>
    <w:rsid w:val="00F25B37"/>
    <w:rsid w:val="00F266A0"/>
    <w:rsid w:val="00F270DB"/>
    <w:rsid w:val="00F27408"/>
    <w:rsid w:val="00F30B35"/>
    <w:rsid w:val="00F318A7"/>
    <w:rsid w:val="00F319C9"/>
    <w:rsid w:val="00F31DA1"/>
    <w:rsid w:val="00F362BF"/>
    <w:rsid w:val="00F37533"/>
    <w:rsid w:val="00F37983"/>
    <w:rsid w:val="00F407F2"/>
    <w:rsid w:val="00F411EB"/>
    <w:rsid w:val="00F42361"/>
    <w:rsid w:val="00F47CC2"/>
    <w:rsid w:val="00F5009B"/>
    <w:rsid w:val="00F523F7"/>
    <w:rsid w:val="00F5286F"/>
    <w:rsid w:val="00F54B87"/>
    <w:rsid w:val="00F55559"/>
    <w:rsid w:val="00F56966"/>
    <w:rsid w:val="00F57449"/>
    <w:rsid w:val="00F57D0F"/>
    <w:rsid w:val="00F604B4"/>
    <w:rsid w:val="00F60F19"/>
    <w:rsid w:val="00F61537"/>
    <w:rsid w:val="00F61F80"/>
    <w:rsid w:val="00F62B63"/>
    <w:rsid w:val="00F632FF"/>
    <w:rsid w:val="00F644A2"/>
    <w:rsid w:val="00F666A7"/>
    <w:rsid w:val="00F70040"/>
    <w:rsid w:val="00F700EF"/>
    <w:rsid w:val="00F717B5"/>
    <w:rsid w:val="00F72316"/>
    <w:rsid w:val="00F738A1"/>
    <w:rsid w:val="00F74A25"/>
    <w:rsid w:val="00F74FDF"/>
    <w:rsid w:val="00F7520C"/>
    <w:rsid w:val="00F76C69"/>
    <w:rsid w:val="00F77597"/>
    <w:rsid w:val="00F776EF"/>
    <w:rsid w:val="00F80C85"/>
    <w:rsid w:val="00F81BAE"/>
    <w:rsid w:val="00F84113"/>
    <w:rsid w:val="00F8681F"/>
    <w:rsid w:val="00F87926"/>
    <w:rsid w:val="00F87B7A"/>
    <w:rsid w:val="00F90E5B"/>
    <w:rsid w:val="00F9167C"/>
    <w:rsid w:val="00F91F3A"/>
    <w:rsid w:val="00F92EF4"/>
    <w:rsid w:val="00F940D7"/>
    <w:rsid w:val="00F954E8"/>
    <w:rsid w:val="00F96433"/>
    <w:rsid w:val="00F9688C"/>
    <w:rsid w:val="00F96E7B"/>
    <w:rsid w:val="00F97280"/>
    <w:rsid w:val="00F9754A"/>
    <w:rsid w:val="00F977E9"/>
    <w:rsid w:val="00FA275D"/>
    <w:rsid w:val="00FA30BA"/>
    <w:rsid w:val="00FA4CE6"/>
    <w:rsid w:val="00FA65C7"/>
    <w:rsid w:val="00FA7093"/>
    <w:rsid w:val="00FB454F"/>
    <w:rsid w:val="00FB4A5A"/>
    <w:rsid w:val="00FB4B2B"/>
    <w:rsid w:val="00FB6EF6"/>
    <w:rsid w:val="00FC04D9"/>
    <w:rsid w:val="00FC21B5"/>
    <w:rsid w:val="00FC28F5"/>
    <w:rsid w:val="00FC3343"/>
    <w:rsid w:val="00FC5A63"/>
    <w:rsid w:val="00FC7212"/>
    <w:rsid w:val="00FD01D0"/>
    <w:rsid w:val="00FD0EC4"/>
    <w:rsid w:val="00FD34AD"/>
    <w:rsid w:val="00FD3C75"/>
    <w:rsid w:val="00FD4778"/>
    <w:rsid w:val="00FD5B03"/>
    <w:rsid w:val="00FD63D0"/>
    <w:rsid w:val="00FD6EE2"/>
    <w:rsid w:val="00FE0060"/>
    <w:rsid w:val="00FE2C91"/>
    <w:rsid w:val="00FE2EB7"/>
    <w:rsid w:val="00FE5671"/>
    <w:rsid w:val="00FE634A"/>
    <w:rsid w:val="00FE6432"/>
    <w:rsid w:val="00FF27BD"/>
    <w:rsid w:val="00FF2A22"/>
    <w:rsid w:val="00FF2D71"/>
    <w:rsid w:val="00FF328A"/>
    <w:rsid w:val="00FF3562"/>
    <w:rsid w:val="00FF5B3C"/>
    <w:rsid w:val="00FF5BEA"/>
    <w:rsid w:val="00FF6B0E"/>
    <w:rsid w:val="00FF7C2B"/>
    <w:rsid w:val="01171472"/>
    <w:rsid w:val="012F2807"/>
    <w:rsid w:val="01432475"/>
    <w:rsid w:val="01513E29"/>
    <w:rsid w:val="0152374D"/>
    <w:rsid w:val="016C1BD9"/>
    <w:rsid w:val="01BF26E1"/>
    <w:rsid w:val="01C150F2"/>
    <w:rsid w:val="01D64D9B"/>
    <w:rsid w:val="0204567E"/>
    <w:rsid w:val="023D293E"/>
    <w:rsid w:val="027234C2"/>
    <w:rsid w:val="02A16503"/>
    <w:rsid w:val="02DC7DB6"/>
    <w:rsid w:val="02EF7074"/>
    <w:rsid w:val="02FC44A2"/>
    <w:rsid w:val="032A20CA"/>
    <w:rsid w:val="033C0920"/>
    <w:rsid w:val="034332E9"/>
    <w:rsid w:val="03CA6D6E"/>
    <w:rsid w:val="040057F1"/>
    <w:rsid w:val="04111DFF"/>
    <w:rsid w:val="04323A95"/>
    <w:rsid w:val="043A46E9"/>
    <w:rsid w:val="046E543D"/>
    <w:rsid w:val="04CA1D82"/>
    <w:rsid w:val="04D41199"/>
    <w:rsid w:val="04FA03B9"/>
    <w:rsid w:val="05032018"/>
    <w:rsid w:val="055E2E40"/>
    <w:rsid w:val="0562193C"/>
    <w:rsid w:val="057704F9"/>
    <w:rsid w:val="05BE4FEE"/>
    <w:rsid w:val="05C777A9"/>
    <w:rsid w:val="05D413F9"/>
    <w:rsid w:val="05EE467B"/>
    <w:rsid w:val="060617B2"/>
    <w:rsid w:val="06093AFA"/>
    <w:rsid w:val="060B4A30"/>
    <w:rsid w:val="06186683"/>
    <w:rsid w:val="06376D36"/>
    <w:rsid w:val="063A350D"/>
    <w:rsid w:val="064A38C6"/>
    <w:rsid w:val="06646A9B"/>
    <w:rsid w:val="066B313C"/>
    <w:rsid w:val="06C017FD"/>
    <w:rsid w:val="0708351A"/>
    <w:rsid w:val="07197C12"/>
    <w:rsid w:val="07215183"/>
    <w:rsid w:val="0784456A"/>
    <w:rsid w:val="07AF2318"/>
    <w:rsid w:val="07C96906"/>
    <w:rsid w:val="07DB0CC1"/>
    <w:rsid w:val="080C225C"/>
    <w:rsid w:val="080E7568"/>
    <w:rsid w:val="083124BE"/>
    <w:rsid w:val="08412733"/>
    <w:rsid w:val="084E432A"/>
    <w:rsid w:val="084F3498"/>
    <w:rsid w:val="084F5082"/>
    <w:rsid w:val="08673A48"/>
    <w:rsid w:val="08C64772"/>
    <w:rsid w:val="08E47C95"/>
    <w:rsid w:val="08E9315F"/>
    <w:rsid w:val="08F36395"/>
    <w:rsid w:val="08FD3B14"/>
    <w:rsid w:val="09493DE7"/>
    <w:rsid w:val="09554B91"/>
    <w:rsid w:val="099C237A"/>
    <w:rsid w:val="09C625A9"/>
    <w:rsid w:val="09D22446"/>
    <w:rsid w:val="09FB2762"/>
    <w:rsid w:val="0A040180"/>
    <w:rsid w:val="0A0D66D4"/>
    <w:rsid w:val="0A143EF6"/>
    <w:rsid w:val="0A1D0C49"/>
    <w:rsid w:val="0A212111"/>
    <w:rsid w:val="0A4618BE"/>
    <w:rsid w:val="0A49096C"/>
    <w:rsid w:val="0A7520F0"/>
    <w:rsid w:val="0AA56AB3"/>
    <w:rsid w:val="0AD856C3"/>
    <w:rsid w:val="0ADE605F"/>
    <w:rsid w:val="0B090FE2"/>
    <w:rsid w:val="0B3E44F5"/>
    <w:rsid w:val="0B5A6958"/>
    <w:rsid w:val="0BD763D7"/>
    <w:rsid w:val="0BDA7039"/>
    <w:rsid w:val="0BDD02B5"/>
    <w:rsid w:val="0C091FA3"/>
    <w:rsid w:val="0C1B4834"/>
    <w:rsid w:val="0C292B04"/>
    <w:rsid w:val="0C724C74"/>
    <w:rsid w:val="0CA868BA"/>
    <w:rsid w:val="0CCB6B9C"/>
    <w:rsid w:val="0CD512FB"/>
    <w:rsid w:val="0CDB522D"/>
    <w:rsid w:val="0D68259E"/>
    <w:rsid w:val="0DC87589"/>
    <w:rsid w:val="0DE043E6"/>
    <w:rsid w:val="0DE521A4"/>
    <w:rsid w:val="0E042B50"/>
    <w:rsid w:val="0E38105F"/>
    <w:rsid w:val="0E566595"/>
    <w:rsid w:val="0EAC504B"/>
    <w:rsid w:val="0F1376C9"/>
    <w:rsid w:val="0F3D1F19"/>
    <w:rsid w:val="0F560A29"/>
    <w:rsid w:val="0F806441"/>
    <w:rsid w:val="0F8C5A47"/>
    <w:rsid w:val="0FCD6808"/>
    <w:rsid w:val="0FCF6CB2"/>
    <w:rsid w:val="10521544"/>
    <w:rsid w:val="10775378"/>
    <w:rsid w:val="10932CA4"/>
    <w:rsid w:val="10A31ECA"/>
    <w:rsid w:val="10A75AD5"/>
    <w:rsid w:val="10F67486"/>
    <w:rsid w:val="110D43F3"/>
    <w:rsid w:val="112A64E0"/>
    <w:rsid w:val="11372B73"/>
    <w:rsid w:val="114A1DF5"/>
    <w:rsid w:val="116F149C"/>
    <w:rsid w:val="116F6D6E"/>
    <w:rsid w:val="11782150"/>
    <w:rsid w:val="11F254C2"/>
    <w:rsid w:val="122F1EB3"/>
    <w:rsid w:val="12D1730D"/>
    <w:rsid w:val="12DF66D4"/>
    <w:rsid w:val="132E07F9"/>
    <w:rsid w:val="13377627"/>
    <w:rsid w:val="13935C4F"/>
    <w:rsid w:val="13B80076"/>
    <w:rsid w:val="1422760B"/>
    <w:rsid w:val="14553244"/>
    <w:rsid w:val="14835CD9"/>
    <w:rsid w:val="14AD0873"/>
    <w:rsid w:val="14F722F5"/>
    <w:rsid w:val="150A3691"/>
    <w:rsid w:val="150F74C9"/>
    <w:rsid w:val="15301871"/>
    <w:rsid w:val="15356C0A"/>
    <w:rsid w:val="153E2E9A"/>
    <w:rsid w:val="154126EF"/>
    <w:rsid w:val="15414EC4"/>
    <w:rsid w:val="15614098"/>
    <w:rsid w:val="15B34980"/>
    <w:rsid w:val="160C11E0"/>
    <w:rsid w:val="16720241"/>
    <w:rsid w:val="16847C6F"/>
    <w:rsid w:val="16991F04"/>
    <w:rsid w:val="171B1928"/>
    <w:rsid w:val="17227DB4"/>
    <w:rsid w:val="177A180C"/>
    <w:rsid w:val="17986BC6"/>
    <w:rsid w:val="17A7749C"/>
    <w:rsid w:val="17DB028F"/>
    <w:rsid w:val="18560691"/>
    <w:rsid w:val="185F20A6"/>
    <w:rsid w:val="18893D3B"/>
    <w:rsid w:val="1896574D"/>
    <w:rsid w:val="18CD0F27"/>
    <w:rsid w:val="191A7EEA"/>
    <w:rsid w:val="193876CB"/>
    <w:rsid w:val="19471DBC"/>
    <w:rsid w:val="19523C39"/>
    <w:rsid w:val="1954073E"/>
    <w:rsid w:val="199E6C76"/>
    <w:rsid w:val="19B312F8"/>
    <w:rsid w:val="19BB450F"/>
    <w:rsid w:val="19E553D2"/>
    <w:rsid w:val="1A043F66"/>
    <w:rsid w:val="1A0E3BCF"/>
    <w:rsid w:val="1A386DA1"/>
    <w:rsid w:val="1A4E3B1D"/>
    <w:rsid w:val="1A6F7E10"/>
    <w:rsid w:val="1A842C74"/>
    <w:rsid w:val="1A8514E5"/>
    <w:rsid w:val="1AE33A4E"/>
    <w:rsid w:val="1AE40E83"/>
    <w:rsid w:val="1AFE5FA6"/>
    <w:rsid w:val="1B1A779F"/>
    <w:rsid w:val="1B1F5260"/>
    <w:rsid w:val="1B3267BA"/>
    <w:rsid w:val="1B3B3B47"/>
    <w:rsid w:val="1B4C42B0"/>
    <w:rsid w:val="1B57205E"/>
    <w:rsid w:val="1B60498B"/>
    <w:rsid w:val="1B8675B2"/>
    <w:rsid w:val="1BC34A3C"/>
    <w:rsid w:val="1BCD5F7E"/>
    <w:rsid w:val="1C196FD8"/>
    <w:rsid w:val="1C247FC5"/>
    <w:rsid w:val="1C2F7474"/>
    <w:rsid w:val="1C81068F"/>
    <w:rsid w:val="1C924B6E"/>
    <w:rsid w:val="1CA27177"/>
    <w:rsid w:val="1D0F076F"/>
    <w:rsid w:val="1D1F3419"/>
    <w:rsid w:val="1D2D666C"/>
    <w:rsid w:val="1D303373"/>
    <w:rsid w:val="1D735377"/>
    <w:rsid w:val="1E633BE9"/>
    <w:rsid w:val="1E686C72"/>
    <w:rsid w:val="1ED67BB3"/>
    <w:rsid w:val="1EEC13EF"/>
    <w:rsid w:val="1F0152EE"/>
    <w:rsid w:val="1F1E17A0"/>
    <w:rsid w:val="1F737547"/>
    <w:rsid w:val="1F797993"/>
    <w:rsid w:val="1FB976CC"/>
    <w:rsid w:val="1FC97B2C"/>
    <w:rsid w:val="20462025"/>
    <w:rsid w:val="20473484"/>
    <w:rsid w:val="204B6589"/>
    <w:rsid w:val="205D2DB9"/>
    <w:rsid w:val="208B6249"/>
    <w:rsid w:val="20FC0BBA"/>
    <w:rsid w:val="21396E1F"/>
    <w:rsid w:val="219A5615"/>
    <w:rsid w:val="21C57D0D"/>
    <w:rsid w:val="21C86DF3"/>
    <w:rsid w:val="21E1313B"/>
    <w:rsid w:val="21FB5458"/>
    <w:rsid w:val="221F3A39"/>
    <w:rsid w:val="222865A3"/>
    <w:rsid w:val="229915E0"/>
    <w:rsid w:val="22A1337F"/>
    <w:rsid w:val="22BA789B"/>
    <w:rsid w:val="22EF1D4E"/>
    <w:rsid w:val="22F623D7"/>
    <w:rsid w:val="23172F3D"/>
    <w:rsid w:val="233342DF"/>
    <w:rsid w:val="23617E01"/>
    <w:rsid w:val="23761541"/>
    <w:rsid w:val="238B5C40"/>
    <w:rsid w:val="23BE4689"/>
    <w:rsid w:val="23E557D7"/>
    <w:rsid w:val="240B3C5D"/>
    <w:rsid w:val="241B13FD"/>
    <w:rsid w:val="242A06AF"/>
    <w:rsid w:val="242B106E"/>
    <w:rsid w:val="243C4BAF"/>
    <w:rsid w:val="249D0079"/>
    <w:rsid w:val="25236EB5"/>
    <w:rsid w:val="25404A47"/>
    <w:rsid w:val="254C4941"/>
    <w:rsid w:val="2554125C"/>
    <w:rsid w:val="256657DE"/>
    <w:rsid w:val="25AC3740"/>
    <w:rsid w:val="25AD03CF"/>
    <w:rsid w:val="25CC5123"/>
    <w:rsid w:val="25D408D3"/>
    <w:rsid w:val="25F45BB2"/>
    <w:rsid w:val="2618127C"/>
    <w:rsid w:val="263450DA"/>
    <w:rsid w:val="26447FE6"/>
    <w:rsid w:val="267058E1"/>
    <w:rsid w:val="2686106E"/>
    <w:rsid w:val="26B21AD9"/>
    <w:rsid w:val="27225A34"/>
    <w:rsid w:val="274407E5"/>
    <w:rsid w:val="27634081"/>
    <w:rsid w:val="278939CA"/>
    <w:rsid w:val="278F69B7"/>
    <w:rsid w:val="2792586C"/>
    <w:rsid w:val="27C80D10"/>
    <w:rsid w:val="27CB015B"/>
    <w:rsid w:val="27FA6A57"/>
    <w:rsid w:val="28301F9E"/>
    <w:rsid w:val="284D3501"/>
    <w:rsid w:val="285223EF"/>
    <w:rsid w:val="2865001A"/>
    <w:rsid w:val="287E5D80"/>
    <w:rsid w:val="28810FF6"/>
    <w:rsid w:val="28B3387D"/>
    <w:rsid w:val="29976CB2"/>
    <w:rsid w:val="2A257AC6"/>
    <w:rsid w:val="2A4576CB"/>
    <w:rsid w:val="2A54055E"/>
    <w:rsid w:val="2A555790"/>
    <w:rsid w:val="2A7F35B4"/>
    <w:rsid w:val="2A9333AB"/>
    <w:rsid w:val="2AA72265"/>
    <w:rsid w:val="2AF40DC0"/>
    <w:rsid w:val="2B213507"/>
    <w:rsid w:val="2B254143"/>
    <w:rsid w:val="2B60395C"/>
    <w:rsid w:val="2B9F1B2E"/>
    <w:rsid w:val="2C0474D9"/>
    <w:rsid w:val="2C2464EB"/>
    <w:rsid w:val="2C63435F"/>
    <w:rsid w:val="2CA31027"/>
    <w:rsid w:val="2CA759AE"/>
    <w:rsid w:val="2CB123F8"/>
    <w:rsid w:val="2CDFCAC3"/>
    <w:rsid w:val="2CE73470"/>
    <w:rsid w:val="2D0068BE"/>
    <w:rsid w:val="2D142E33"/>
    <w:rsid w:val="2D221802"/>
    <w:rsid w:val="2D3012E3"/>
    <w:rsid w:val="2D4B2E3B"/>
    <w:rsid w:val="2D4E633E"/>
    <w:rsid w:val="2D8B6882"/>
    <w:rsid w:val="2DA212BC"/>
    <w:rsid w:val="2DB02EEB"/>
    <w:rsid w:val="2DC506CD"/>
    <w:rsid w:val="2DDC7F02"/>
    <w:rsid w:val="2E0538FF"/>
    <w:rsid w:val="2E1D1C07"/>
    <w:rsid w:val="2E4C52B9"/>
    <w:rsid w:val="2E5073D1"/>
    <w:rsid w:val="2E572DAF"/>
    <w:rsid w:val="2EA53628"/>
    <w:rsid w:val="2F09497A"/>
    <w:rsid w:val="2F0E3104"/>
    <w:rsid w:val="2F8B3FC6"/>
    <w:rsid w:val="30322CE0"/>
    <w:rsid w:val="303348B4"/>
    <w:rsid w:val="30363EFD"/>
    <w:rsid w:val="306219FB"/>
    <w:rsid w:val="30752EF5"/>
    <w:rsid w:val="308A759B"/>
    <w:rsid w:val="30AE1FB5"/>
    <w:rsid w:val="30AF75B7"/>
    <w:rsid w:val="30BF5B84"/>
    <w:rsid w:val="30F27915"/>
    <w:rsid w:val="30F77FD8"/>
    <w:rsid w:val="31647678"/>
    <w:rsid w:val="316C5A1A"/>
    <w:rsid w:val="31975317"/>
    <w:rsid w:val="31CE17E6"/>
    <w:rsid w:val="32302788"/>
    <w:rsid w:val="323D7021"/>
    <w:rsid w:val="325D5042"/>
    <w:rsid w:val="326562C3"/>
    <w:rsid w:val="326C1C99"/>
    <w:rsid w:val="327A1717"/>
    <w:rsid w:val="329F7C13"/>
    <w:rsid w:val="32E3115F"/>
    <w:rsid w:val="32EE16D4"/>
    <w:rsid w:val="330F5CAA"/>
    <w:rsid w:val="33101890"/>
    <w:rsid w:val="332130EA"/>
    <w:rsid w:val="333779FA"/>
    <w:rsid w:val="33790F2F"/>
    <w:rsid w:val="337F5494"/>
    <w:rsid w:val="338E3675"/>
    <w:rsid w:val="33A401C3"/>
    <w:rsid w:val="33BF1E63"/>
    <w:rsid w:val="33E953E6"/>
    <w:rsid w:val="341360D4"/>
    <w:rsid w:val="344756BA"/>
    <w:rsid w:val="347309D7"/>
    <w:rsid w:val="34775E17"/>
    <w:rsid w:val="34A568A7"/>
    <w:rsid w:val="34AF568E"/>
    <w:rsid w:val="34C43BDF"/>
    <w:rsid w:val="34D33C65"/>
    <w:rsid w:val="34EA3498"/>
    <w:rsid w:val="351B4D8D"/>
    <w:rsid w:val="354910BF"/>
    <w:rsid w:val="35AC506D"/>
    <w:rsid w:val="35B8122F"/>
    <w:rsid w:val="3621789A"/>
    <w:rsid w:val="3630171D"/>
    <w:rsid w:val="365D29CD"/>
    <w:rsid w:val="36855F57"/>
    <w:rsid w:val="36994CA9"/>
    <w:rsid w:val="36C364C8"/>
    <w:rsid w:val="36C73FA8"/>
    <w:rsid w:val="36CD5FF6"/>
    <w:rsid w:val="36F9018D"/>
    <w:rsid w:val="370653A7"/>
    <w:rsid w:val="378434DF"/>
    <w:rsid w:val="37957A12"/>
    <w:rsid w:val="379B1256"/>
    <w:rsid w:val="37B21C6B"/>
    <w:rsid w:val="37B74523"/>
    <w:rsid w:val="37ED6C6D"/>
    <w:rsid w:val="37EE4BB9"/>
    <w:rsid w:val="37F41575"/>
    <w:rsid w:val="37FB1FD1"/>
    <w:rsid w:val="38290881"/>
    <w:rsid w:val="388D792B"/>
    <w:rsid w:val="38910B19"/>
    <w:rsid w:val="38B26F4C"/>
    <w:rsid w:val="392D2C03"/>
    <w:rsid w:val="394C69E7"/>
    <w:rsid w:val="396058D9"/>
    <w:rsid w:val="3987451A"/>
    <w:rsid w:val="39955917"/>
    <w:rsid w:val="399B13F9"/>
    <w:rsid w:val="39DE64F8"/>
    <w:rsid w:val="39E92CAB"/>
    <w:rsid w:val="3A1F7DD0"/>
    <w:rsid w:val="3A250FDC"/>
    <w:rsid w:val="3A2609D5"/>
    <w:rsid w:val="3A293FD6"/>
    <w:rsid w:val="3A3315C6"/>
    <w:rsid w:val="3A336FB8"/>
    <w:rsid w:val="3A6E35F4"/>
    <w:rsid w:val="3A9F3923"/>
    <w:rsid w:val="3ACE17CE"/>
    <w:rsid w:val="3B094E86"/>
    <w:rsid w:val="3B443877"/>
    <w:rsid w:val="3BE13884"/>
    <w:rsid w:val="3C0A0843"/>
    <w:rsid w:val="3C1C3C09"/>
    <w:rsid w:val="3C274481"/>
    <w:rsid w:val="3C3C3201"/>
    <w:rsid w:val="3C874EDB"/>
    <w:rsid w:val="3CA012FA"/>
    <w:rsid w:val="3CCE6982"/>
    <w:rsid w:val="3CE84678"/>
    <w:rsid w:val="3D9C72E1"/>
    <w:rsid w:val="3DA71B5F"/>
    <w:rsid w:val="3DCD46AF"/>
    <w:rsid w:val="3E0C6059"/>
    <w:rsid w:val="3E221FE6"/>
    <w:rsid w:val="3E2D328B"/>
    <w:rsid w:val="3EB14261"/>
    <w:rsid w:val="3EBA0CB5"/>
    <w:rsid w:val="3F1C6F0C"/>
    <w:rsid w:val="3F2C4E62"/>
    <w:rsid w:val="3F575F9D"/>
    <w:rsid w:val="3F6A4A6B"/>
    <w:rsid w:val="3F7404B4"/>
    <w:rsid w:val="3F8227B9"/>
    <w:rsid w:val="3F9C74C8"/>
    <w:rsid w:val="3FBE7F13"/>
    <w:rsid w:val="3FE117AB"/>
    <w:rsid w:val="3FF57D7F"/>
    <w:rsid w:val="40003F30"/>
    <w:rsid w:val="40061EFA"/>
    <w:rsid w:val="401256E7"/>
    <w:rsid w:val="40133809"/>
    <w:rsid w:val="407B4A14"/>
    <w:rsid w:val="4093198A"/>
    <w:rsid w:val="409F4F80"/>
    <w:rsid w:val="40ED69EF"/>
    <w:rsid w:val="410A2ACB"/>
    <w:rsid w:val="411029F0"/>
    <w:rsid w:val="411F5508"/>
    <w:rsid w:val="415223B2"/>
    <w:rsid w:val="41531D89"/>
    <w:rsid w:val="4172460B"/>
    <w:rsid w:val="417B5728"/>
    <w:rsid w:val="419A1541"/>
    <w:rsid w:val="419B7A30"/>
    <w:rsid w:val="41AF5DB0"/>
    <w:rsid w:val="41D90C0C"/>
    <w:rsid w:val="41E33CE2"/>
    <w:rsid w:val="41EB0D88"/>
    <w:rsid w:val="423107C8"/>
    <w:rsid w:val="42403AD2"/>
    <w:rsid w:val="424E2575"/>
    <w:rsid w:val="43066DDD"/>
    <w:rsid w:val="430F0371"/>
    <w:rsid w:val="4329046B"/>
    <w:rsid w:val="433373A8"/>
    <w:rsid w:val="433632E0"/>
    <w:rsid w:val="433640A1"/>
    <w:rsid w:val="4358792C"/>
    <w:rsid w:val="438042FF"/>
    <w:rsid w:val="43B503E6"/>
    <w:rsid w:val="43E9587F"/>
    <w:rsid w:val="44131682"/>
    <w:rsid w:val="44486B55"/>
    <w:rsid w:val="44611AE2"/>
    <w:rsid w:val="44645A58"/>
    <w:rsid w:val="44662407"/>
    <w:rsid w:val="447E112F"/>
    <w:rsid w:val="44B83E7F"/>
    <w:rsid w:val="44E830DA"/>
    <w:rsid w:val="454F6AA0"/>
    <w:rsid w:val="4563029D"/>
    <w:rsid w:val="458D27B2"/>
    <w:rsid w:val="459A01D7"/>
    <w:rsid w:val="45CD2ACD"/>
    <w:rsid w:val="46037A28"/>
    <w:rsid w:val="46136EA0"/>
    <w:rsid w:val="46700288"/>
    <w:rsid w:val="46B94A40"/>
    <w:rsid w:val="46D3798F"/>
    <w:rsid w:val="46F5728C"/>
    <w:rsid w:val="46F96536"/>
    <w:rsid w:val="47063686"/>
    <w:rsid w:val="47184F9C"/>
    <w:rsid w:val="47446773"/>
    <w:rsid w:val="47737499"/>
    <w:rsid w:val="47A04FF4"/>
    <w:rsid w:val="47A06A69"/>
    <w:rsid w:val="47D869E5"/>
    <w:rsid w:val="47F82569"/>
    <w:rsid w:val="48053207"/>
    <w:rsid w:val="481B3B9F"/>
    <w:rsid w:val="487B3928"/>
    <w:rsid w:val="48A60365"/>
    <w:rsid w:val="48D60A61"/>
    <w:rsid w:val="490C15CA"/>
    <w:rsid w:val="494F142B"/>
    <w:rsid w:val="495D2163"/>
    <w:rsid w:val="4A46505B"/>
    <w:rsid w:val="4A8B4514"/>
    <w:rsid w:val="4AA60B52"/>
    <w:rsid w:val="4ABE065B"/>
    <w:rsid w:val="4AC71F9C"/>
    <w:rsid w:val="4ACB3437"/>
    <w:rsid w:val="4AD16BB6"/>
    <w:rsid w:val="4ADF6979"/>
    <w:rsid w:val="4AE2380C"/>
    <w:rsid w:val="4AE253FD"/>
    <w:rsid w:val="4AF129ED"/>
    <w:rsid w:val="4B014FEA"/>
    <w:rsid w:val="4B173B7D"/>
    <w:rsid w:val="4B443D32"/>
    <w:rsid w:val="4B670711"/>
    <w:rsid w:val="4BBF1573"/>
    <w:rsid w:val="4BD77243"/>
    <w:rsid w:val="4BE30A7E"/>
    <w:rsid w:val="4C21622C"/>
    <w:rsid w:val="4C674E06"/>
    <w:rsid w:val="4C9367F9"/>
    <w:rsid w:val="4CA41AE0"/>
    <w:rsid w:val="4CBE0CCC"/>
    <w:rsid w:val="4CF337C6"/>
    <w:rsid w:val="4CFC4879"/>
    <w:rsid w:val="4D1C3990"/>
    <w:rsid w:val="4D6A4DCC"/>
    <w:rsid w:val="4DB42D9E"/>
    <w:rsid w:val="4DB92D51"/>
    <w:rsid w:val="4DBA552D"/>
    <w:rsid w:val="4DC02DD0"/>
    <w:rsid w:val="4DF06830"/>
    <w:rsid w:val="4E2772A0"/>
    <w:rsid w:val="4E3C4784"/>
    <w:rsid w:val="4E4124D5"/>
    <w:rsid w:val="4E660780"/>
    <w:rsid w:val="4E941217"/>
    <w:rsid w:val="4EC835C3"/>
    <w:rsid w:val="4EE261C3"/>
    <w:rsid w:val="4F041D82"/>
    <w:rsid w:val="4F0E5F7F"/>
    <w:rsid w:val="4F327E29"/>
    <w:rsid w:val="4F9112D9"/>
    <w:rsid w:val="4FB32476"/>
    <w:rsid w:val="4FB366BD"/>
    <w:rsid w:val="4FBB4A95"/>
    <w:rsid w:val="4FBF8C0A"/>
    <w:rsid w:val="5018363A"/>
    <w:rsid w:val="502A41CA"/>
    <w:rsid w:val="504E7C1A"/>
    <w:rsid w:val="50A3728C"/>
    <w:rsid w:val="50EF2527"/>
    <w:rsid w:val="50F6575E"/>
    <w:rsid w:val="513400AE"/>
    <w:rsid w:val="513C1D8F"/>
    <w:rsid w:val="515F1555"/>
    <w:rsid w:val="51A206CC"/>
    <w:rsid w:val="51A77C75"/>
    <w:rsid w:val="51C07964"/>
    <w:rsid w:val="51DA4350"/>
    <w:rsid w:val="52431E4E"/>
    <w:rsid w:val="52696D13"/>
    <w:rsid w:val="52777194"/>
    <w:rsid w:val="527807A4"/>
    <w:rsid w:val="527B7DCF"/>
    <w:rsid w:val="528936A7"/>
    <w:rsid w:val="52946693"/>
    <w:rsid w:val="52BE1750"/>
    <w:rsid w:val="52CC3848"/>
    <w:rsid w:val="52EB1930"/>
    <w:rsid w:val="532673EB"/>
    <w:rsid w:val="53337788"/>
    <w:rsid w:val="535175AB"/>
    <w:rsid w:val="539D3711"/>
    <w:rsid w:val="53AC6252"/>
    <w:rsid w:val="53ED3416"/>
    <w:rsid w:val="53FD1131"/>
    <w:rsid w:val="53FF3EA4"/>
    <w:rsid w:val="5411677E"/>
    <w:rsid w:val="541D465C"/>
    <w:rsid w:val="5436684A"/>
    <w:rsid w:val="545F20BF"/>
    <w:rsid w:val="5481757C"/>
    <w:rsid w:val="54863AAF"/>
    <w:rsid w:val="54E62FE3"/>
    <w:rsid w:val="54EE4925"/>
    <w:rsid w:val="54F22F50"/>
    <w:rsid w:val="55351042"/>
    <w:rsid w:val="558F416F"/>
    <w:rsid w:val="559F013D"/>
    <w:rsid w:val="55BE77B5"/>
    <w:rsid w:val="560F05B6"/>
    <w:rsid w:val="56145C18"/>
    <w:rsid w:val="56840036"/>
    <w:rsid w:val="56B24D25"/>
    <w:rsid w:val="56CA5281"/>
    <w:rsid w:val="56DA3380"/>
    <w:rsid w:val="56E431EB"/>
    <w:rsid w:val="57020765"/>
    <w:rsid w:val="57044ED0"/>
    <w:rsid w:val="570A6438"/>
    <w:rsid w:val="570E2ED4"/>
    <w:rsid w:val="570F7010"/>
    <w:rsid w:val="57301A9A"/>
    <w:rsid w:val="574306F2"/>
    <w:rsid w:val="575E22AF"/>
    <w:rsid w:val="57615860"/>
    <w:rsid w:val="57634487"/>
    <w:rsid w:val="576412D5"/>
    <w:rsid w:val="57C94C39"/>
    <w:rsid w:val="57D3987E"/>
    <w:rsid w:val="57E347D7"/>
    <w:rsid w:val="581C246E"/>
    <w:rsid w:val="582B2DAC"/>
    <w:rsid w:val="58393993"/>
    <w:rsid w:val="587B5E9B"/>
    <w:rsid w:val="58810E19"/>
    <w:rsid w:val="58822CD4"/>
    <w:rsid w:val="588A769A"/>
    <w:rsid w:val="58F82340"/>
    <w:rsid w:val="59186B39"/>
    <w:rsid w:val="592C30B9"/>
    <w:rsid w:val="592F675E"/>
    <w:rsid w:val="59583EDA"/>
    <w:rsid w:val="595C39A0"/>
    <w:rsid w:val="5961124F"/>
    <w:rsid w:val="59697F90"/>
    <w:rsid w:val="598A1D79"/>
    <w:rsid w:val="599B0355"/>
    <w:rsid w:val="599F3C27"/>
    <w:rsid w:val="59AF2788"/>
    <w:rsid w:val="59C75089"/>
    <w:rsid w:val="59F17600"/>
    <w:rsid w:val="5A042380"/>
    <w:rsid w:val="5A1E07DA"/>
    <w:rsid w:val="5A3B67C1"/>
    <w:rsid w:val="5A6B6193"/>
    <w:rsid w:val="5A9E1BE5"/>
    <w:rsid w:val="5A9E4106"/>
    <w:rsid w:val="5AC334C9"/>
    <w:rsid w:val="5B63634F"/>
    <w:rsid w:val="5B6F46BD"/>
    <w:rsid w:val="5B7FFC57"/>
    <w:rsid w:val="5B9F30E8"/>
    <w:rsid w:val="5C0900B0"/>
    <w:rsid w:val="5C0A1B46"/>
    <w:rsid w:val="5C0B6D77"/>
    <w:rsid w:val="5C3929C9"/>
    <w:rsid w:val="5C4A2B10"/>
    <w:rsid w:val="5C6743AD"/>
    <w:rsid w:val="5C975EA7"/>
    <w:rsid w:val="5CB37D3E"/>
    <w:rsid w:val="5CD039B0"/>
    <w:rsid w:val="5CE66E0E"/>
    <w:rsid w:val="5CEE2BB2"/>
    <w:rsid w:val="5CFC778B"/>
    <w:rsid w:val="5D511A68"/>
    <w:rsid w:val="5D710D66"/>
    <w:rsid w:val="5D7A705E"/>
    <w:rsid w:val="5DA07B71"/>
    <w:rsid w:val="5DC87CE5"/>
    <w:rsid w:val="5DDF04CC"/>
    <w:rsid w:val="5DF7424D"/>
    <w:rsid w:val="5DFD173B"/>
    <w:rsid w:val="5DFF4038"/>
    <w:rsid w:val="5E197E05"/>
    <w:rsid w:val="5E503B3C"/>
    <w:rsid w:val="5E51004B"/>
    <w:rsid w:val="5E7D19B8"/>
    <w:rsid w:val="5EC5605B"/>
    <w:rsid w:val="5ED74B2D"/>
    <w:rsid w:val="5EE11726"/>
    <w:rsid w:val="5EF26C19"/>
    <w:rsid w:val="5F0B1301"/>
    <w:rsid w:val="5F7E55A2"/>
    <w:rsid w:val="5F88244B"/>
    <w:rsid w:val="5F88296B"/>
    <w:rsid w:val="5FB91853"/>
    <w:rsid w:val="5FF106A6"/>
    <w:rsid w:val="601E5702"/>
    <w:rsid w:val="603F0D2F"/>
    <w:rsid w:val="60742862"/>
    <w:rsid w:val="60833601"/>
    <w:rsid w:val="60D01F39"/>
    <w:rsid w:val="60E92BEA"/>
    <w:rsid w:val="60F3160D"/>
    <w:rsid w:val="60FB18C6"/>
    <w:rsid w:val="61376033"/>
    <w:rsid w:val="615A1586"/>
    <w:rsid w:val="61790167"/>
    <w:rsid w:val="618A1515"/>
    <w:rsid w:val="61A263C5"/>
    <w:rsid w:val="61AC5431"/>
    <w:rsid w:val="61C357AE"/>
    <w:rsid w:val="61C96A54"/>
    <w:rsid w:val="61D63DE2"/>
    <w:rsid w:val="61D86222"/>
    <w:rsid w:val="61E32BDD"/>
    <w:rsid w:val="622108D7"/>
    <w:rsid w:val="62414542"/>
    <w:rsid w:val="62D652C2"/>
    <w:rsid w:val="62FC1A4B"/>
    <w:rsid w:val="632D5403"/>
    <w:rsid w:val="633F11E7"/>
    <w:rsid w:val="63506F50"/>
    <w:rsid w:val="63860799"/>
    <w:rsid w:val="63C0473E"/>
    <w:rsid w:val="63F95AC7"/>
    <w:rsid w:val="64001759"/>
    <w:rsid w:val="64156F42"/>
    <w:rsid w:val="64281784"/>
    <w:rsid w:val="643774E4"/>
    <w:rsid w:val="643C63E3"/>
    <w:rsid w:val="644062BA"/>
    <w:rsid w:val="645B6920"/>
    <w:rsid w:val="647E73B1"/>
    <w:rsid w:val="64960970"/>
    <w:rsid w:val="64A4479E"/>
    <w:rsid w:val="64A87C7F"/>
    <w:rsid w:val="64FE4699"/>
    <w:rsid w:val="64FF3914"/>
    <w:rsid w:val="65035D1C"/>
    <w:rsid w:val="65067B4F"/>
    <w:rsid w:val="65404696"/>
    <w:rsid w:val="656F2EED"/>
    <w:rsid w:val="65B5751C"/>
    <w:rsid w:val="65FF3758"/>
    <w:rsid w:val="66391F1D"/>
    <w:rsid w:val="66477619"/>
    <w:rsid w:val="66550AA3"/>
    <w:rsid w:val="665D5065"/>
    <w:rsid w:val="666C7096"/>
    <w:rsid w:val="66AB7FAF"/>
    <w:rsid w:val="66C12475"/>
    <w:rsid w:val="66E22D97"/>
    <w:rsid w:val="66E8758D"/>
    <w:rsid w:val="670062CC"/>
    <w:rsid w:val="670D7CFF"/>
    <w:rsid w:val="673434FB"/>
    <w:rsid w:val="677457EE"/>
    <w:rsid w:val="67755D57"/>
    <w:rsid w:val="67777B7E"/>
    <w:rsid w:val="67F73E3E"/>
    <w:rsid w:val="67FE3FA9"/>
    <w:rsid w:val="68220194"/>
    <w:rsid w:val="684E4F5B"/>
    <w:rsid w:val="6852676C"/>
    <w:rsid w:val="687E12EC"/>
    <w:rsid w:val="68E1689C"/>
    <w:rsid w:val="68E74F6E"/>
    <w:rsid w:val="68E87930"/>
    <w:rsid w:val="68F420D2"/>
    <w:rsid w:val="68F82347"/>
    <w:rsid w:val="69071D71"/>
    <w:rsid w:val="691A6CD1"/>
    <w:rsid w:val="696C4E75"/>
    <w:rsid w:val="69A15322"/>
    <w:rsid w:val="69AD6566"/>
    <w:rsid w:val="69B43399"/>
    <w:rsid w:val="6A3504CB"/>
    <w:rsid w:val="6A3D4620"/>
    <w:rsid w:val="6A870328"/>
    <w:rsid w:val="6AB50AAF"/>
    <w:rsid w:val="6AC55556"/>
    <w:rsid w:val="6AEE12AD"/>
    <w:rsid w:val="6B0F0D34"/>
    <w:rsid w:val="6B0F4D73"/>
    <w:rsid w:val="6B3268A7"/>
    <w:rsid w:val="6B597BA1"/>
    <w:rsid w:val="6B62622D"/>
    <w:rsid w:val="6B6E4FB9"/>
    <w:rsid w:val="6B787253"/>
    <w:rsid w:val="6B897270"/>
    <w:rsid w:val="6B9777D7"/>
    <w:rsid w:val="6B9900A6"/>
    <w:rsid w:val="6B9B1D0C"/>
    <w:rsid w:val="6BDC533B"/>
    <w:rsid w:val="6BF0436E"/>
    <w:rsid w:val="6BFE4551"/>
    <w:rsid w:val="6C0F48C0"/>
    <w:rsid w:val="6C230E5F"/>
    <w:rsid w:val="6C6C6048"/>
    <w:rsid w:val="6C7A44C6"/>
    <w:rsid w:val="6C7C010B"/>
    <w:rsid w:val="6C8E7B22"/>
    <w:rsid w:val="6C8F740A"/>
    <w:rsid w:val="6CA23BAA"/>
    <w:rsid w:val="6CB83663"/>
    <w:rsid w:val="6CC74C11"/>
    <w:rsid w:val="6D3F1732"/>
    <w:rsid w:val="6D663DB7"/>
    <w:rsid w:val="6D7F0366"/>
    <w:rsid w:val="6D8C29F4"/>
    <w:rsid w:val="6DE13D37"/>
    <w:rsid w:val="6DE52501"/>
    <w:rsid w:val="6E08637D"/>
    <w:rsid w:val="6E1E359C"/>
    <w:rsid w:val="6E383F9F"/>
    <w:rsid w:val="6E3B33C9"/>
    <w:rsid w:val="6E4346F3"/>
    <w:rsid w:val="6E45347A"/>
    <w:rsid w:val="6E560734"/>
    <w:rsid w:val="6E57334D"/>
    <w:rsid w:val="6E647172"/>
    <w:rsid w:val="6E6F6905"/>
    <w:rsid w:val="6E8D2CD1"/>
    <w:rsid w:val="6EC047AD"/>
    <w:rsid w:val="6ED31029"/>
    <w:rsid w:val="6ED65F96"/>
    <w:rsid w:val="6EE43F81"/>
    <w:rsid w:val="6F0B4673"/>
    <w:rsid w:val="6F1461C3"/>
    <w:rsid w:val="6F557E24"/>
    <w:rsid w:val="6F923FBC"/>
    <w:rsid w:val="6FE36B87"/>
    <w:rsid w:val="70155989"/>
    <w:rsid w:val="701E63AA"/>
    <w:rsid w:val="70260DAC"/>
    <w:rsid w:val="704077B4"/>
    <w:rsid w:val="704C5627"/>
    <w:rsid w:val="710E1C1B"/>
    <w:rsid w:val="710E21F8"/>
    <w:rsid w:val="711E1D44"/>
    <w:rsid w:val="71470B2A"/>
    <w:rsid w:val="71816152"/>
    <w:rsid w:val="719375B0"/>
    <w:rsid w:val="71AE7369"/>
    <w:rsid w:val="71B96D5E"/>
    <w:rsid w:val="71D42570"/>
    <w:rsid w:val="71DE2D5A"/>
    <w:rsid w:val="71FC2DE6"/>
    <w:rsid w:val="72464370"/>
    <w:rsid w:val="72577CB2"/>
    <w:rsid w:val="729778B1"/>
    <w:rsid w:val="733D07FE"/>
    <w:rsid w:val="7343357D"/>
    <w:rsid w:val="734401C2"/>
    <w:rsid w:val="7348290D"/>
    <w:rsid w:val="73AA1425"/>
    <w:rsid w:val="73EF53F8"/>
    <w:rsid w:val="74327971"/>
    <w:rsid w:val="74352231"/>
    <w:rsid w:val="749717D9"/>
    <w:rsid w:val="74CF069C"/>
    <w:rsid w:val="74D3001D"/>
    <w:rsid w:val="750F7622"/>
    <w:rsid w:val="75157FF9"/>
    <w:rsid w:val="751A54BB"/>
    <w:rsid w:val="75547F04"/>
    <w:rsid w:val="756E74A6"/>
    <w:rsid w:val="75C94622"/>
    <w:rsid w:val="76333199"/>
    <w:rsid w:val="765D737F"/>
    <w:rsid w:val="76976AE2"/>
    <w:rsid w:val="76D65566"/>
    <w:rsid w:val="76E33E3E"/>
    <w:rsid w:val="76F51260"/>
    <w:rsid w:val="771247E7"/>
    <w:rsid w:val="771739D7"/>
    <w:rsid w:val="77250EA3"/>
    <w:rsid w:val="774F6792"/>
    <w:rsid w:val="77776BD9"/>
    <w:rsid w:val="7782459F"/>
    <w:rsid w:val="7784509C"/>
    <w:rsid w:val="77AE3FD1"/>
    <w:rsid w:val="77CE4F4F"/>
    <w:rsid w:val="77E14A27"/>
    <w:rsid w:val="78174AEC"/>
    <w:rsid w:val="78A9515F"/>
    <w:rsid w:val="79125E52"/>
    <w:rsid w:val="797272F3"/>
    <w:rsid w:val="797B5454"/>
    <w:rsid w:val="79AF2350"/>
    <w:rsid w:val="79C1630A"/>
    <w:rsid w:val="79F354B6"/>
    <w:rsid w:val="7A0D3F04"/>
    <w:rsid w:val="7A574289"/>
    <w:rsid w:val="7A7E7F1B"/>
    <w:rsid w:val="7A9E4B30"/>
    <w:rsid w:val="7AA228C4"/>
    <w:rsid w:val="7AC2544D"/>
    <w:rsid w:val="7B0427EA"/>
    <w:rsid w:val="7B3154AA"/>
    <w:rsid w:val="7B3A5554"/>
    <w:rsid w:val="7B6D3E0C"/>
    <w:rsid w:val="7B9E0603"/>
    <w:rsid w:val="7BBD1FB1"/>
    <w:rsid w:val="7BE327A6"/>
    <w:rsid w:val="7BF32349"/>
    <w:rsid w:val="7C081CCB"/>
    <w:rsid w:val="7C0B2524"/>
    <w:rsid w:val="7C10780F"/>
    <w:rsid w:val="7C45402C"/>
    <w:rsid w:val="7C4B5BF0"/>
    <w:rsid w:val="7C4F188C"/>
    <w:rsid w:val="7C57508E"/>
    <w:rsid w:val="7C994C05"/>
    <w:rsid w:val="7C9E0BF4"/>
    <w:rsid w:val="7CDE00D6"/>
    <w:rsid w:val="7CE25AFC"/>
    <w:rsid w:val="7D4F2935"/>
    <w:rsid w:val="7D6D61BA"/>
    <w:rsid w:val="7D7654C5"/>
    <w:rsid w:val="7D7F71E6"/>
    <w:rsid w:val="7D8C0DBF"/>
    <w:rsid w:val="7D8E224F"/>
    <w:rsid w:val="7D9C1142"/>
    <w:rsid w:val="7DB24703"/>
    <w:rsid w:val="7DDC7416"/>
    <w:rsid w:val="7E78179D"/>
    <w:rsid w:val="7EC672E9"/>
    <w:rsid w:val="7EE629A2"/>
    <w:rsid w:val="7EF0586F"/>
    <w:rsid w:val="7EF6EDFC"/>
    <w:rsid w:val="7F193499"/>
    <w:rsid w:val="7F584A14"/>
    <w:rsid w:val="7F601A8D"/>
    <w:rsid w:val="7F6403E4"/>
    <w:rsid w:val="7F7C6B34"/>
    <w:rsid w:val="7F8D5E4F"/>
    <w:rsid w:val="7FC83DAD"/>
    <w:rsid w:val="7FE57BBC"/>
    <w:rsid w:val="7FE857CC"/>
    <w:rsid w:val="7FF7235E"/>
    <w:rsid w:val="9F5FAB2C"/>
    <w:rsid w:val="B76C458E"/>
    <w:rsid w:val="E73E2A81"/>
    <w:rsid w:val="F33F2CBF"/>
    <w:rsid w:val="FEFD6A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61"/>
    <w:qFormat/>
    <w:uiPriority w:val="0"/>
    <w:pPr>
      <w:keepNext/>
      <w:keepLines/>
      <w:numPr>
        <w:ilvl w:val="0"/>
        <w:numId w:val="1"/>
      </w:numPr>
      <w:spacing w:before="340" w:after="330" w:line="576" w:lineRule="auto"/>
      <w:jc w:val="center"/>
      <w:outlineLvl w:val="0"/>
    </w:pPr>
    <w:rPr>
      <w:rFonts w:eastAsia="黑体"/>
      <w:b/>
      <w:kern w:val="44"/>
      <w:sz w:val="36"/>
      <w:szCs w:val="20"/>
    </w:rPr>
  </w:style>
  <w:style w:type="paragraph" w:styleId="4">
    <w:name w:val="heading 2"/>
    <w:basedOn w:val="1"/>
    <w:next w:val="5"/>
    <w:link w:val="62"/>
    <w:qFormat/>
    <w:uiPriority w:val="0"/>
    <w:pPr>
      <w:keepNext/>
      <w:keepLines/>
      <w:numPr>
        <w:ilvl w:val="1"/>
        <w:numId w:val="1"/>
      </w:numPr>
      <w:spacing w:before="260" w:after="260" w:line="413" w:lineRule="auto"/>
      <w:jc w:val="center"/>
      <w:outlineLvl w:val="1"/>
    </w:pPr>
    <w:rPr>
      <w:rFonts w:ascii="CG Times" w:hAnsi="CG Times"/>
      <w:b/>
      <w:sz w:val="30"/>
      <w:szCs w:val="20"/>
    </w:rPr>
  </w:style>
  <w:style w:type="paragraph" w:styleId="7">
    <w:name w:val="heading 3"/>
    <w:basedOn w:val="1"/>
    <w:next w:val="1"/>
    <w:qFormat/>
    <w:uiPriority w:val="0"/>
    <w:pPr>
      <w:keepNext/>
      <w:keepLines/>
      <w:numPr>
        <w:ilvl w:val="0"/>
        <w:numId w:val="2"/>
      </w:numPr>
      <w:tabs>
        <w:tab w:val="left" w:pos="5852"/>
        <w:tab w:val="clear" w:pos="425"/>
      </w:tabs>
      <w:snapToGrid w:val="0"/>
      <w:spacing w:before="360" w:line="240" w:lineRule="exact"/>
      <w:outlineLvl w:val="2"/>
    </w:pPr>
    <w:rPr>
      <w:b/>
      <w:sz w:val="28"/>
      <w:szCs w:val="20"/>
    </w:rPr>
  </w:style>
  <w:style w:type="paragraph" w:styleId="8">
    <w:name w:val="heading 4"/>
    <w:basedOn w:val="9"/>
    <w:next w:val="1"/>
    <w:link w:val="63"/>
    <w:qFormat/>
    <w:uiPriority w:val="0"/>
    <w:pPr>
      <w:tabs>
        <w:tab w:val="left" w:pos="600"/>
        <w:tab w:val="left" w:pos="960"/>
        <w:tab w:val="left" w:pos="1080"/>
      </w:tabs>
      <w:spacing w:before="280" w:after="290" w:line="376" w:lineRule="auto"/>
      <w:outlineLvl w:val="3"/>
    </w:pPr>
  </w:style>
  <w:style w:type="paragraph" w:styleId="10">
    <w:name w:val="heading 5"/>
    <w:basedOn w:val="1"/>
    <w:next w:val="1"/>
    <w:qFormat/>
    <w:uiPriority w:val="0"/>
    <w:pPr>
      <w:keepNext/>
      <w:keepLines/>
      <w:numPr>
        <w:ilvl w:val="4"/>
        <w:numId w:val="1"/>
      </w:numPr>
      <w:spacing w:before="280" w:after="290" w:line="372" w:lineRule="auto"/>
      <w:outlineLvl w:val="4"/>
    </w:pPr>
    <w:rPr>
      <w:b/>
      <w:sz w:val="28"/>
      <w:szCs w:val="20"/>
    </w:rPr>
  </w:style>
  <w:style w:type="paragraph" w:styleId="11">
    <w:name w:val="heading 6"/>
    <w:basedOn w:val="1"/>
    <w:next w:val="1"/>
    <w:qFormat/>
    <w:uiPriority w:val="0"/>
    <w:pPr>
      <w:keepNext/>
      <w:keepLines/>
      <w:numPr>
        <w:ilvl w:val="5"/>
        <w:numId w:val="1"/>
      </w:numPr>
      <w:spacing w:before="240" w:after="64" w:line="317" w:lineRule="auto"/>
      <w:outlineLvl w:val="5"/>
    </w:pPr>
    <w:rPr>
      <w:rFonts w:ascii="Arial" w:hAnsi="Arial" w:eastAsia="黑体"/>
      <w:b/>
      <w:sz w:val="24"/>
      <w:szCs w:val="20"/>
    </w:rPr>
  </w:style>
  <w:style w:type="paragraph" w:styleId="12">
    <w:name w:val="heading 7"/>
    <w:basedOn w:val="1"/>
    <w:next w:val="13"/>
    <w:qFormat/>
    <w:uiPriority w:val="0"/>
    <w:pPr>
      <w:keepNext/>
      <w:keepLines/>
      <w:numPr>
        <w:ilvl w:val="6"/>
        <w:numId w:val="1"/>
      </w:numPr>
      <w:spacing w:before="240" w:after="64" w:line="317" w:lineRule="auto"/>
      <w:outlineLvl w:val="6"/>
    </w:pPr>
    <w:rPr>
      <w:b/>
      <w:sz w:val="24"/>
      <w:szCs w:val="20"/>
    </w:rPr>
  </w:style>
  <w:style w:type="paragraph" w:styleId="14">
    <w:name w:val="heading 8"/>
    <w:basedOn w:val="1"/>
    <w:next w:val="1"/>
    <w:qFormat/>
    <w:uiPriority w:val="0"/>
    <w:pPr>
      <w:keepNext/>
      <w:keepLines/>
      <w:numPr>
        <w:ilvl w:val="7"/>
        <w:numId w:val="1"/>
      </w:numPr>
      <w:spacing w:before="240" w:after="64" w:line="317" w:lineRule="auto"/>
      <w:outlineLvl w:val="7"/>
    </w:pPr>
    <w:rPr>
      <w:rFonts w:ascii="Arial" w:hAnsi="Arial" w:eastAsia="黑体"/>
      <w:sz w:val="24"/>
      <w:szCs w:val="20"/>
    </w:rPr>
  </w:style>
  <w:style w:type="paragraph" w:styleId="15">
    <w:name w:val="heading 9"/>
    <w:basedOn w:val="1"/>
    <w:next w:val="1"/>
    <w:qFormat/>
    <w:uiPriority w:val="0"/>
    <w:pPr>
      <w:keepNext/>
      <w:keepLines/>
      <w:numPr>
        <w:ilvl w:val="8"/>
        <w:numId w:val="1"/>
      </w:numPr>
      <w:spacing w:before="240" w:after="64" w:line="317"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5">
    <w:name w:val="Body Text"/>
    <w:basedOn w:val="1"/>
    <w:next w:val="6"/>
    <w:qFormat/>
    <w:uiPriority w:val="0"/>
    <w:rPr>
      <w:rFonts w:ascii="黑体" w:hAnsi="Courier New" w:eastAsia="黑体"/>
      <w:sz w:val="30"/>
      <w:shd w:val="pct10" w:color="auto" w:fill="FFFFFF"/>
    </w:rPr>
  </w:style>
  <w:style w:type="paragraph" w:styleId="6">
    <w:name w:val="toc 2"/>
    <w:basedOn w:val="1"/>
    <w:next w:val="1"/>
    <w:qFormat/>
    <w:uiPriority w:val="39"/>
    <w:pPr>
      <w:ind w:left="420" w:leftChars="200"/>
    </w:pPr>
  </w:style>
  <w:style w:type="paragraph" w:customStyle="1" w:styleId="9">
    <w:name w:val="基准标题"/>
    <w:basedOn w:val="5"/>
    <w:next w:val="5"/>
    <w:qFormat/>
    <w:uiPriority w:val="0"/>
    <w:pPr>
      <w:keepNext/>
      <w:keepLines/>
      <w:widowControl/>
      <w:tabs>
        <w:tab w:val="left" w:pos="600"/>
        <w:tab w:val="left" w:pos="960"/>
        <w:tab w:val="left" w:pos="1080"/>
      </w:tabs>
      <w:overflowPunct w:val="0"/>
      <w:spacing w:before="120"/>
    </w:pPr>
    <w:rPr>
      <w:rFonts w:ascii="Arial" w:hAnsi="Arial" w:eastAsia="宋体"/>
      <w:spacing w:val="-10"/>
      <w:kern w:val="20"/>
      <w:sz w:val="21"/>
      <w:szCs w:val="20"/>
      <w:shd w:val="clear" w:color="auto" w:fill="auto"/>
    </w:rPr>
  </w:style>
  <w:style w:type="paragraph" w:styleId="13">
    <w:name w:val="Normal Indent"/>
    <w:basedOn w:val="1"/>
    <w:next w:val="1"/>
    <w:link w:val="64"/>
    <w:qFormat/>
    <w:uiPriority w:val="0"/>
    <w:pPr>
      <w:ind w:firstLine="420" w:firstLineChars="200"/>
    </w:pPr>
  </w:style>
  <w:style w:type="paragraph" w:styleId="16">
    <w:name w:val="toc 7"/>
    <w:basedOn w:val="1"/>
    <w:next w:val="1"/>
    <w:qFormat/>
    <w:uiPriority w:val="0"/>
    <w:pPr>
      <w:ind w:left="1260"/>
      <w:jc w:val="left"/>
    </w:pPr>
    <w:rPr>
      <w:rFonts w:cs="Calibri"/>
      <w:sz w:val="18"/>
      <w:szCs w:val="18"/>
    </w:rPr>
  </w:style>
  <w:style w:type="paragraph" w:styleId="17">
    <w:name w:val="Document Map"/>
    <w:basedOn w:val="1"/>
    <w:qFormat/>
    <w:uiPriority w:val="0"/>
    <w:pPr>
      <w:shd w:val="clear" w:color="auto" w:fill="000080"/>
    </w:pPr>
  </w:style>
  <w:style w:type="paragraph" w:styleId="18">
    <w:name w:val="annotation text"/>
    <w:basedOn w:val="1"/>
    <w:qFormat/>
    <w:uiPriority w:val="0"/>
    <w:pPr>
      <w:jc w:val="left"/>
    </w:pPr>
  </w:style>
  <w:style w:type="paragraph" w:styleId="19">
    <w:name w:val="Salutation"/>
    <w:basedOn w:val="1"/>
    <w:next w:val="1"/>
    <w:qFormat/>
    <w:uiPriority w:val="0"/>
    <w:rPr>
      <w:sz w:val="24"/>
    </w:rPr>
  </w:style>
  <w:style w:type="paragraph" w:styleId="20">
    <w:name w:val="Closing"/>
    <w:basedOn w:val="1"/>
    <w:qFormat/>
    <w:uiPriority w:val="0"/>
    <w:pPr>
      <w:ind w:left="100" w:leftChars="2100"/>
    </w:pPr>
    <w:rPr>
      <w:rFonts w:ascii="黑体" w:hAnsi="黑体"/>
    </w:rPr>
  </w:style>
  <w:style w:type="paragraph" w:styleId="21">
    <w:name w:val="Body Text Indent"/>
    <w:basedOn w:val="1"/>
    <w:next w:val="22"/>
    <w:link w:val="65"/>
    <w:qFormat/>
    <w:uiPriority w:val="0"/>
    <w:pPr>
      <w:spacing w:line="720" w:lineRule="exact"/>
      <w:ind w:firstLine="601"/>
    </w:pPr>
    <w:rPr>
      <w:rFonts w:ascii="宋体" w:hAnsi="宋体"/>
      <w:sz w:val="24"/>
    </w:rPr>
  </w:style>
  <w:style w:type="paragraph" w:customStyle="1" w:styleId="22">
    <w:name w:val="toc 91"/>
    <w:next w:val="1"/>
    <w:qFormat/>
    <w:uiPriority w:val="0"/>
    <w:pPr>
      <w:wordWrap w:val="0"/>
      <w:ind w:left="3400"/>
      <w:jc w:val="both"/>
    </w:pPr>
    <w:rPr>
      <w:rFonts w:ascii="Calibri" w:hAnsi="Calibri" w:eastAsia="宋体" w:cs="Times New Roman"/>
      <w:sz w:val="21"/>
      <w:szCs w:val="22"/>
      <w:lang w:val="en-US" w:eastAsia="zh-CN" w:bidi="ar-SA"/>
    </w:rPr>
  </w:style>
  <w:style w:type="paragraph" w:styleId="23">
    <w:name w:val="toc 5"/>
    <w:basedOn w:val="1"/>
    <w:next w:val="1"/>
    <w:qFormat/>
    <w:uiPriority w:val="0"/>
    <w:pPr>
      <w:ind w:left="840"/>
      <w:jc w:val="left"/>
    </w:pPr>
    <w:rPr>
      <w:rFonts w:cs="Calibri"/>
      <w:sz w:val="18"/>
      <w:szCs w:val="18"/>
    </w:rPr>
  </w:style>
  <w:style w:type="paragraph" w:styleId="24">
    <w:name w:val="toc 3"/>
    <w:basedOn w:val="1"/>
    <w:next w:val="1"/>
    <w:qFormat/>
    <w:uiPriority w:val="0"/>
    <w:pPr>
      <w:ind w:left="840" w:leftChars="400"/>
    </w:pPr>
  </w:style>
  <w:style w:type="paragraph" w:styleId="25">
    <w:name w:val="Plain Text"/>
    <w:basedOn w:val="1"/>
    <w:next w:val="5"/>
    <w:link w:val="66"/>
    <w:qFormat/>
    <w:uiPriority w:val="0"/>
    <w:rPr>
      <w:rFonts w:ascii="宋体" w:hAnsi="Courier New"/>
      <w:szCs w:val="20"/>
    </w:rPr>
  </w:style>
  <w:style w:type="paragraph" w:styleId="26">
    <w:name w:val="toc 8"/>
    <w:basedOn w:val="1"/>
    <w:next w:val="1"/>
    <w:qFormat/>
    <w:uiPriority w:val="0"/>
    <w:pPr>
      <w:ind w:left="1470"/>
      <w:jc w:val="left"/>
    </w:pPr>
    <w:rPr>
      <w:rFonts w:cs="Calibri"/>
      <w:sz w:val="18"/>
      <w:szCs w:val="18"/>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line="0" w:lineRule="atLeast"/>
      <w:ind w:firstLine="640"/>
    </w:pPr>
    <w:rPr>
      <w:rFonts w:ascii="楷体_GB2312" w:eastAsia="楷体_GB2312"/>
      <w:sz w:val="30"/>
      <w:szCs w:val="20"/>
    </w:rPr>
  </w:style>
  <w:style w:type="paragraph" w:styleId="29">
    <w:name w:val="Balloon Text"/>
    <w:basedOn w:val="1"/>
    <w:qFormat/>
    <w:uiPriority w:val="0"/>
    <w:rPr>
      <w:sz w:val="18"/>
      <w:szCs w:val="18"/>
    </w:rPr>
  </w:style>
  <w:style w:type="paragraph" w:styleId="30">
    <w:name w:val="footer"/>
    <w:basedOn w:val="1"/>
    <w:link w:val="67"/>
    <w:qFormat/>
    <w:uiPriority w:val="0"/>
    <w:pPr>
      <w:tabs>
        <w:tab w:val="center" w:pos="4153"/>
        <w:tab w:val="right" w:pos="8306"/>
      </w:tabs>
      <w:snapToGrid w:val="0"/>
      <w:jc w:val="left"/>
    </w:pPr>
    <w:rPr>
      <w:sz w:val="18"/>
      <w:szCs w:val="18"/>
    </w:rPr>
  </w:style>
  <w:style w:type="paragraph" w:styleId="31">
    <w:name w:val="envelope return"/>
    <w:basedOn w:val="1"/>
    <w:qFormat/>
    <w:uiPriority w:val="0"/>
    <w:pPr>
      <w:snapToGrid w:val="0"/>
    </w:pPr>
    <w:rPr>
      <w:rFonts w:ascii="Arial" w:hAnsi="Arial"/>
    </w:rPr>
  </w:style>
  <w:style w:type="paragraph" w:styleId="32">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39"/>
  </w:style>
  <w:style w:type="paragraph" w:styleId="34">
    <w:name w:val="toc 4"/>
    <w:basedOn w:val="1"/>
    <w:next w:val="1"/>
    <w:qFormat/>
    <w:uiPriority w:val="0"/>
    <w:pPr>
      <w:ind w:left="630"/>
      <w:jc w:val="left"/>
    </w:pPr>
    <w:rPr>
      <w:rFonts w:cs="Calibri"/>
      <w:sz w:val="18"/>
      <w:szCs w:val="18"/>
    </w:rPr>
  </w:style>
  <w:style w:type="paragraph" w:styleId="35">
    <w:name w:val="footnote text"/>
    <w:basedOn w:val="1"/>
    <w:qFormat/>
    <w:uiPriority w:val="0"/>
    <w:pPr>
      <w:snapToGrid w:val="0"/>
      <w:jc w:val="left"/>
    </w:pPr>
    <w:rPr>
      <w:sz w:val="18"/>
      <w:szCs w:val="18"/>
    </w:rPr>
  </w:style>
  <w:style w:type="paragraph" w:styleId="36">
    <w:name w:val="toc 6"/>
    <w:basedOn w:val="1"/>
    <w:next w:val="1"/>
    <w:qFormat/>
    <w:uiPriority w:val="0"/>
    <w:pPr>
      <w:ind w:left="1050"/>
      <w:jc w:val="left"/>
    </w:pPr>
    <w:rPr>
      <w:rFonts w:cs="Calibri"/>
      <w:sz w:val="18"/>
      <w:szCs w:val="18"/>
    </w:rPr>
  </w:style>
  <w:style w:type="paragraph" w:styleId="37">
    <w:name w:val="Body Text Indent 3"/>
    <w:basedOn w:val="1"/>
    <w:qFormat/>
    <w:uiPriority w:val="0"/>
    <w:pPr>
      <w:spacing w:line="400" w:lineRule="exact"/>
      <w:ind w:firstLine="480"/>
    </w:pPr>
    <w:rPr>
      <w:rFonts w:ascii="宋体" w:hAnsi="宋体"/>
      <w:color w:val="FF00FF"/>
      <w:sz w:val="24"/>
    </w:rPr>
  </w:style>
  <w:style w:type="paragraph" w:styleId="38">
    <w:name w:val="toc 9"/>
    <w:basedOn w:val="1"/>
    <w:next w:val="1"/>
    <w:qFormat/>
    <w:uiPriority w:val="0"/>
    <w:pPr>
      <w:ind w:left="1680"/>
      <w:jc w:val="left"/>
    </w:pPr>
    <w:rPr>
      <w:rFonts w:cs="Calibri"/>
      <w:sz w:val="18"/>
      <w:szCs w:val="18"/>
    </w:rPr>
  </w:style>
  <w:style w:type="paragraph" w:styleId="39">
    <w:name w:val="HTML Preformatted"/>
    <w:basedOn w:val="1"/>
    <w:link w:val="6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40">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41">
    <w:name w:val="Title"/>
    <w:basedOn w:val="1"/>
    <w:qFormat/>
    <w:uiPriority w:val="0"/>
    <w:pPr>
      <w:spacing w:before="240" w:after="60"/>
      <w:jc w:val="center"/>
      <w:outlineLvl w:val="0"/>
    </w:pPr>
    <w:rPr>
      <w:rFonts w:ascii="Arial" w:hAnsi="Arial" w:cs="Arial"/>
      <w:b/>
      <w:bCs/>
      <w:sz w:val="32"/>
      <w:szCs w:val="32"/>
    </w:rPr>
  </w:style>
  <w:style w:type="paragraph" w:styleId="42">
    <w:name w:val="annotation subject"/>
    <w:basedOn w:val="18"/>
    <w:next w:val="18"/>
    <w:qFormat/>
    <w:uiPriority w:val="0"/>
    <w:rPr>
      <w:b/>
      <w:bCs/>
    </w:rPr>
  </w:style>
  <w:style w:type="paragraph" w:styleId="43">
    <w:name w:val="Body Text First Indent"/>
    <w:basedOn w:val="5"/>
    <w:qFormat/>
    <w:uiPriority w:val="0"/>
    <w:pPr>
      <w:adjustRightInd w:val="0"/>
      <w:snapToGrid w:val="0"/>
      <w:spacing w:line="360" w:lineRule="auto"/>
      <w:ind w:firstLine="200" w:firstLineChars="200"/>
    </w:pPr>
    <w:rPr>
      <w:rFonts w:ascii="Times New Roman" w:hAnsi="Times New Roman" w:eastAsia="宋体"/>
      <w:sz w:val="24"/>
    </w:rPr>
  </w:style>
  <w:style w:type="paragraph" w:styleId="44">
    <w:name w:val="Body Text First Indent 2"/>
    <w:basedOn w:val="21"/>
    <w:next w:val="43"/>
    <w:qFormat/>
    <w:uiPriority w:val="0"/>
    <w:pPr>
      <w:ind w:firstLine="420" w:firstLineChars="200"/>
    </w:pPr>
  </w:style>
  <w:style w:type="table" w:styleId="46">
    <w:name w:val="Table Grid"/>
    <w:basedOn w:val="4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qFormat/>
    <w:uiPriority w:val="0"/>
    <w:rPr>
      <w:b/>
      <w:bCs/>
    </w:rPr>
  </w:style>
  <w:style w:type="character" w:styleId="49">
    <w:name w:val="page number"/>
    <w:qFormat/>
    <w:uiPriority w:val="0"/>
  </w:style>
  <w:style w:type="character" w:styleId="50">
    <w:name w:val="FollowedHyperlink"/>
    <w:qFormat/>
    <w:uiPriority w:val="0"/>
    <w:rPr>
      <w:rFonts w:hint="eastAsia" w:ascii="微软雅黑" w:hAnsi="微软雅黑" w:eastAsia="微软雅黑" w:cs="微软雅黑"/>
      <w:color w:val="02396F"/>
      <w:u w:val="single"/>
    </w:rPr>
  </w:style>
  <w:style w:type="character" w:styleId="51">
    <w:name w:val="Emphasis"/>
    <w:qFormat/>
    <w:uiPriority w:val="0"/>
    <w:rPr>
      <w:i/>
      <w:iCs/>
    </w:rPr>
  </w:style>
  <w:style w:type="character" w:styleId="52">
    <w:name w:val="Hyperlink"/>
    <w:qFormat/>
    <w:uiPriority w:val="99"/>
    <w:rPr>
      <w:rFonts w:ascii="微软雅黑" w:hAnsi="微软雅黑" w:eastAsia="微软雅黑" w:cs="微软雅黑"/>
      <w:color w:val="02396F"/>
      <w:u w:val="single"/>
    </w:rPr>
  </w:style>
  <w:style w:type="character" w:styleId="53">
    <w:name w:val="annotation reference"/>
    <w:qFormat/>
    <w:uiPriority w:val="0"/>
    <w:rPr>
      <w:sz w:val="21"/>
      <w:szCs w:val="21"/>
    </w:rPr>
  </w:style>
  <w:style w:type="character" w:styleId="54">
    <w:name w:val="footnote reference"/>
    <w:qFormat/>
    <w:uiPriority w:val="0"/>
    <w:rPr>
      <w:vertAlign w:val="superscript"/>
    </w:rPr>
  </w:style>
  <w:style w:type="paragraph" w:customStyle="1" w:styleId="55">
    <w:name w:val="首行缩进"/>
    <w:basedOn w:val="1"/>
    <w:qFormat/>
    <w:uiPriority w:val="0"/>
    <w:pPr>
      <w:ind w:firstLine="480" w:firstLineChars="200"/>
    </w:pPr>
    <w:rPr>
      <w:lang w:val="zh-CN"/>
    </w:rPr>
  </w:style>
  <w:style w:type="paragraph" w:customStyle="1" w:styleId="56">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57">
    <w:name w:val="Fließtext2"/>
    <w:basedOn w:val="1"/>
    <w:qFormat/>
    <w:uiPriority w:val="99"/>
    <w:pPr>
      <w:overflowPunct w:val="0"/>
      <w:autoSpaceDE w:val="0"/>
      <w:autoSpaceDN w:val="0"/>
      <w:adjustRightInd w:val="0"/>
      <w:textAlignment w:val="baseline"/>
    </w:pPr>
    <w:rPr>
      <w:kern w:val="28"/>
      <w:szCs w:val="20"/>
    </w:rPr>
  </w:style>
  <w:style w:type="paragraph" w:customStyle="1" w:styleId="58">
    <w:name w:val="0正文"/>
    <w:unhideWhenUsed/>
    <w:qFormat/>
    <w:uiPriority w:val="0"/>
    <w:pPr>
      <w:widowControl w:val="0"/>
      <w:spacing w:line="360" w:lineRule="auto"/>
      <w:ind w:firstLine="720" w:firstLineChars="200"/>
    </w:pPr>
    <w:rPr>
      <w:rFonts w:ascii="Calibri" w:hAnsi="Calibri" w:eastAsia="宋体" w:cs="Times New Roman"/>
      <w:sz w:val="24"/>
      <w:szCs w:val="22"/>
      <w:lang w:val="en-US" w:eastAsia="zh-CN" w:bidi="ar-SA"/>
    </w:rPr>
  </w:style>
  <w:style w:type="paragraph" w:customStyle="1" w:styleId="59">
    <w:name w:val="FC正文"/>
    <w:basedOn w:val="1"/>
    <w:qFormat/>
    <w:uiPriority w:val="0"/>
    <w:pPr>
      <w:snapToGrid w:val="0"/>
      <w:spacing w:beforeLines="50" w:afterLines="50"/>
      <w:ind w:firstLine="480"/>
      <w:contextualSpacing/>
    </w:pPr>
  </w:style>
  <w:style w:type="paragraph" w:customStyle="1" w:styleId="60">
    <w:name w:val="UserStyle_0"/>
    <w:basedOn w:val="1"/>
    <w:qFormat/>
    <w:uiPriority w:val="0"/>
    <w:pPr>
      <w:ind w:firstLine="480" w:firstLineChars="200"/>
    </w:pPr>
    <w:rPr>
      <w:lang w:val="zh-CN"/>
    </w:rPr>
  </w:style>
  <w:style w:type="character" w:customStyle="1" w:styleId="61">
    <w:name w:val="标题 1 Char"/>
    <w:link w:val="3"/>
    <w:qFormat/>
    <w:uiPriority w:val="0"/>
    <w:rPr>
      <w:rFonts w:eastAsia="黑体"/>
      <w:b/>
      <w:kern w:val="44"/>
      <w:sz w:val="36"/>
      <w:lang w:val="en-US" w:eastAsia="zh-CN" w:bidi="ar-SA"/>
    </w:rPr>
  </w:style>
  <w:style w:type="character" w:customStyle="1" w:styleId="62">
    <w:name w:val="标题 2 Char"/>
    <w:link w:val="4"/>
    <w:qFormat/>
    <w:uiPriority w:val="0"/>
    <w:rPr>
      <w:rFonts w:ascii="CG Times" w:hAnsi="CG Times" w:eastAsia="宋体"/>
      <w:b/>
      <w:kern w:val="2"/>
      <w:sz w:val="30"/>
      <w:lang w:val="en-US" w:eastAsia="zh-CN" w:bidi="ar-SA"/>
    </w:rPr>
  </w:style>
  <w:style w:type="character" w:customStyle="1" w:styleId="63">
    <w:name w:val="标题 4 Char"/>
    <w:link w:val="8"/>
    <w:qFormat/>
    <w:uiPriority w:val="0"/>
    <w:rPr>
      <w:rFonts w:eastAsia="宋体"/>
      <w:kern w:val="2"/>
      <w:sz w:val="21"/>
      <w:szCs w:val="24"/>
      <w:lang w:val="en-US" w:eastAsia="zh-CN" w:bidi="ar-SA"/>
    </w:rPr>
  </w:style>
  <w:style w:type="character" w:customStyle="1" w:styleId="64">
    <w:name w:val="正文缩进 Char"/>
    <w:link w:val="13"/>
    <w:qFormat/>
    <w:uiPriority w:val="0"/>
    <w:rPr>
      <w:rFonts w:eastAsia="宋体"/>
      <w:kern w:val="2"/>
      <w:sz w:val="21"/>
      <w:szCs w:val="24"/>
      <w:lang w:val="en-US" w:eastAsia="zh-CN" w:bidi="ar-SA"/>
    </w:rPr>
  </w:style>
  <w:style w:type="character" w:customStyle="1" w:styleId="65">
    <w:name w:val="正文文本缩进 Char"/>
    <w:link w:val="21"/>
    <w:qFormat/>
    <w:uiPriority w:val="0"/>
    <w:rPr>
      <w:rFonts w:ascii="宋体" w:hAnsi="宋体" w:eastAsia="宋体"/>
      <w:kern w:val="2"/>
      <w:sz w:val="24"/>
      <w:szCs w:val="24"/>
      <w:lang w:val="en-US" w:eastAsia="zh-CN" w:bidi="ar-SA"/>
    </w:rPr>
  </w:style>
  <w:style w:type="character" w:customStyle="1" w:styleId="66">
    <w:name w:val="纯文本 Char"/>
    <w:link w:val="25"/>
    <w:qFormat/>
    <w:uiPriority w:val="0"/>
    <w:rPr>
      <w:rFonts w:ascii="宋体" w:hAnsi="Courier New" w:eastAsia="宋体"/>
      <w:kern w:val="2"/>
      <w:sz w:val="21"/>
      <w:lang w:val="en-US" w:eastAsia="zh-CN" w:bidi="ar-SA"/>
    </w:rPr>
  </w:style>
  <w:style w:type="character" w:customStyle="1" w:styleId="67">
    <w:name w:val="页脚 Char"/>
    <w:link w:val="30"/>
    <w:qFormat/>
    <w:uiPriority w:val="0"/>
    <w:rPr>
      <w:rFonts w:eastAsia="宋体"/>
      <w:kern w:val="2"/>
      <w:sz w:val="18"/>
      <w:szCs w:val="18"/>
      <w:lang w:val="en-US" w:eastAsia="zh-CN" w:bidi="ar-SA"/>
    </w:rPr>
  </w:style>
  <w:style w:type="character" w:customStyle="1" w:styleId="68">
    <w:name w:val="HTML 预设格式 Char"/>
    <w:link w:val="39"/>
    <w:qFormat/>
    <w:uiPriority w:val="0"/>
    <w:rPr>
      <w:rFonts w:ascii="宋体" w:hAnsi="宋体" w:eastAsia="宋体"/>
      <w:sz w:val="24"/>
      <w:szCs w:val="24"/>
      <w:lang w:val="en-US" w:eastAsia="zh-CN" w:bidi="ar-SA"/>
    </w:rPr>
  </w:style>
  <w:style w:type="character" w:customStyle="1" w:styleId="69">
    <w:name w:val="textfont1"/>
    <w:qFormat/>
    <w:uiPriority w:val="0"/>
  </w:style>
  <w:style w:type="character" w:customStyle="1" w:styleId="70">
    <w:name w:val="redfilenumber"/>
    <w:qFormat/>
    <w:uiPriority w:val="0"/>
    <w:rPr>
      <w:color w:val="BA2636"/>
      <w:sz w:val="18"/>
      <w:szCs w:val="18"/>
    </w:rPr>
  </w:style>
  <w:style w:type="character" w:customStyle="1" w:styleId="71">
    <w:name w:val="DeltaView Insertion"/>
    <w:qFormat/>
    <w:uiPriority w:val="0"/>
    <w:rPr>
      <w:color w:val="0000FF"/>
      <w:spacing w:val="0"/>
      <w:u w:val="double"/>
    </w:rPr>
  </w:style>
  <w:style w:type="character" w:customStyle="1" w:styleId="72">
    <w:name w:val="_Style 62"/>
    <w:qFormat/>
    <w:uiPriority w:val="0"/>
    <w:rPr>
      <w:smallCaps/>
      <w:color w:val="C0504D"/>
      <w:u w:val="single"/>
    </w:rPr>
  </w:style>
  <w:style w:type="character" w:customStyle="1" w:styleId="73">
    <w:name w:val="redfilefwwh"/>
    <w:qFormat/>
    <w:uiPriority w:val="0"/>
    <w:rPr>
      <w:color w:val="BA2636"/>
      <w:sz w:val="18"/>
      <w:szCs w:val="18"/>
    </w:rPr>
  </w:style>
  <w:style w:type="character" w:customStyle="1" w:styleId="74">
    <w:name w:val="特点 Char"/>
    <w:qFormat/>
    <w:uiPriority w:val="0"/>
    <w:rPr>
      <w:rFonts w:eastAsia="宋体"/>
      <w:kern w:val="2"/>
      <w:sz w:val="21"/>
      <w:szCs w:val="24"/>
      <w:lang w:val="en-US" w:eastAsia="zh-CN" w:bidi="ar-SA"/>
    </w:rPr>
  </w:style>
  <w:style w:type="character" w:customStyle="1" w:styleId="75">
    <w:name w:val="样式3 Char"/>
    <w:qFormat/>
    <w:uiPriority w:val="0"/>
    <w:rPr>
      <w:rFonts w:ascii="宋体" w:hAnsi="Courier New" w:eastAsia="宋体"/>
      <w:kern w:val="2"/>
      <w:sz w:val="28"/>
      <w:szCs w:val="24"/>
      <w:lang w:val="en-US" w:eastAsia="zh-CN" w:bidi="ar-SA"/>
    </w:rPr>
  </w:style>
  <w:style w:type="character" w:customStyle="1" w:styleId="76">
    <w:name w:val="font01"/>
    <w:basedOn w:val="47"/>
    <w:qFormat/>
    <w:uiPriority w:val="0"/>
    <w:rPr>
      <w:rFonts w:hint="eastAsia" w:ascii="宋体" w:hAnsi="宋体" w:eastAsia="宋体" w:cs="宋体"/>
      <w:color w:val="000000"/>
      <w:sz w:val="32"/>
      <w:szCs w:val="32"/>
      <w:u w:val="none"/>
    </w:rPr>
  </w:style>
  <w:style w:type="character" w:customStyle="1" w:styleId="77">
    <w:name w:val="font31"/>
    <w:qFormat/>
    <w:uiPriority w:val="0"/>
    <w:rPr>
      <w:rFonts w:hint="eastAsia" w:ascii="宋体" w:hAnsi="宋体" w:eastAsia="宋体" w:cs="宋体"/>
      <w:color w:val="000000"/>
      <w:sz w:val="22"/>
      <w:szCs w:val="22"/>
      <w:u w:val="none"/>
    </w:rPr>
  </w:style>
  <w:style w:type="character" w:customStyle="1" w:styleId="78">
    <w:name w:val="Char Char1"/>
    <w:qFormat/>
    <w:uiPriority w:val="0"/>
    <w:rPr>
      <w:rFonts w:ascii="宋体" w:hAnsi="Courier New" w:eastAsia="宋体"/>
      <w:kern w:val="2"/>
      <w:sz w:val="21"/>
      <w:lang w:val="en-US" w:eastAsia="zh-CN" w:bidi="ar-SA"/>
    </w:rPr>
  </w:style>
  <w:style w:type="character" w:customStyle="1" w:styleId="79">
    <w:name w:val="12black1"/>
    <w:qFormat/>
    <w:uiPriority w:val="0"/>
    <w:rPr>
      <w:color w:val="000000"/>
      <w:sz w:val="24"/>
      <w:szCs w:val="24"/>
      <w:u w:val="none"/>
    </w:rPr>
  </w:style>
  <w:style w:type="character" w:customStyle="1" w:styleId="80">
    <w:name w:val="Char Char2"/>
    <w:qFormat/>
    <w:uiPriority w:val="0"/>
    <w:rPr>
      <w:rFonts w:ascii="宋体" w:hAnsi="Courier New"/>
      <w:kern w:val="2"/>
      <w:sz w:val="21"/>
      <w:szCs w:val="21"/>
    </w:rPr>
  </w:style>
  <w:style w:type="character" w:customStyle="1" w:styleId="81">
    <w:name w:val="Char Char Char"/>
    <w:qFormat/>
    <w:uiPriority w:val="0"/>
    <w:rPr>
      <w:rFonts w:ascii="宋体" w:hAnsi="Courier New" w:eastAsia="宋体"/>
      <w:kern w:val="2"/>
      <w:sz w:val="21"/>
      <w:lang w:val="en-US" w:eastAsia="zh-CN" w:bidi="ar-SA"/>
    </w:rPr>
  </w:style>
  <w:style w:type="character" w:customStyle="1" w:styleId="82">
    <w:name w:val="Char Char5"/>
    <w:qFormat/>
    <w:uiPriority w:val="0"/>
    <w:rPr>
      <w:rFonts w:eastAsia="宋体"/>
      <w:kern w:val="2"/>
      <w:sz w:val="21"/>
      <w:szCs w:val="24"/>
      <w:lang w:val="en-US" w:eastAsia="zh-CN" w:bidi="ar-SA"/>
    </w:rPr>
  </w:style>
  <w:style w:type="character" w:customStyle="1" w:styleId="83">
    <w:name w:val="gjfg"/>
    <w:qFormat/>
    <w:uiPriority w:val="0"/>
  </w:style>
  <w:style w:type="character" w:customStyle="1" w:styleId="84">
    <w:name w:val="font41"/>
    <w:qFormat/>
    <w:uiPriority w:val="0"/>
    <w:rPr>
      <w:rFonts w:hint="eastAsia" w:ascii="宋体" w:hAnsi="宋体" w:eastAsia="宋体" w:cs="宋体"/>
      <w:color w:val="000000"/>
      <w:sz w:val="22"/>
      <w:szCs w:val="22"/>
      <w:u w:val="none"/>
    </w:rPr>
  </w:style>
  <w:style w:type="character" w:customStyle="1" w:styleId="85">
    <w:name w:val="纯文本 Char Char2"/>
    <w:qFormat/>
    <w:uiPriority w:val="0"/>
    <w:rPr>
      <w:rFonts w:ascii="宋体" w:hAnsi="Courier New" w:eastAsia="宋体"/>
      <w:kern w:val="2"/>
      <w:sz w:val="21"/>
      <w:lang w:val="en-US" w:eastAsia="zh-CN" w:bidi="ar-SA"/>
    </w:rPr>
  </w:style>
  <w:style w:type="character" w:customStyle="1" w:styleId="86">
    <w:name w:val="displayarti"/>
    <w:qFormat/>
    <w:uiPriority w:val="0"/>
    <w:rPr>
      <w:color w:val="FFFFFF"/>
      <w:shd w:val="clear" w:color="auto" w:fill="A00000"/>
    </w:rPr>
  </w:style>
  <w:style w:type="character" w:customStyle="1" w:styleId="87">
    <w:name w:val="_Style 77"/>
    <w:qFormat/>
    <w:uiPriority w:val="0"/>
    <w:rPr>
      <w:b/>
      <w:bCs/>
      <w:smallCaps/>
      <w:color w:val="C0504D"/>
      <w:spacing w:val="5"/>
      <w:u w:val="single"/>
    </w:rPr>
  </w:style>
  <w:style w:type="character" w:customStyle="1" w:styleId="88">
    <w:name w:val="样式 (西文) 宋体 小四"/>
    <w:qFormat/>
    <w:uiPriority w:val="0"/>
    <w:rPr>
      <w:rFonts w:ascii="宋体" w:hAnsi="宋体" w:eastAsia="宋体"/>
      <w:sz w:val="24"/>
      <w:vertAlign w:val="baseline"/>
    </w:rPr>
  </w:style>
  <w:style w:type="character" w:customStyle="1" w:styleId="89">
    <w:name w:val="列出段落 Char"/>
    <w:link w:val="90"/>
    <w:qFormat/>
    <w:locked/>
    <w:uiPriority w:val="0"/>
    <w:rPr>
      <w:rFonts w:eastAsia="宋体"/>
      <w:kern w:val="2"/>
      <w:sz w:val="21"/>
      <w:szCs w:val="24"/>
      <w:lang w:val="en-US" w:eastAsia="zh-CN" w:bidi="ar-SA"/>
    </w:rPr>
  </w:style>
  <w:style w:type="paragraph" w:styleId="90">
    <w:name w:val="List Paragraph"/>
    <w:basedOn w:val="1"/>
    <w:link w:val="89"/>
    <w:qFormat/>
    <w:uiPriority w:val="0"/>
    <w:pPr>
      <w:ind w:firstLine="420" w:firstLineChars="200"/>
    </w:pPr>
  </w:style>
  <w:style w:type="character" w:customStyle="1" w:styleId="91">
    <w:name w:val="标书的正文 Char"/>
    <w:link w:val="92"/>
    <w:qFormat/>
    <w:uiPriority w:val="0"/>
    <w:rPr>
      <w:rFonts w:ascii="宋体" w:hAnsi="宋体" w:eastAsia="宋体"/>
      <w:kern w:val="2"/>
      <w:sz w:val="24"/>
      <w:lang w:val="en-US" w:eastAsia="zh-CN" w:bidi="ar-SA"/>
    </w:rPr>
  </w:style>
  <w:style w:type="paragraph" w:customStyle="1" w:styleId="92">
    <w:name w:val="标书的正文"/>
    <w:basedOn w:val="1"/>
    <w:link w:val="91"/>
    <w:qFormat/>
    <w:uiPriority w:val="0"/>
    <w:pPr>
      <w:spacing w:line="312" w:lineRule="auto"/>
      <w:ind w:firstLine="480" w:firstLineChars="200"/>
      <w:jc w:val="left"/>
    </w:pPr>
    <w:rPr>
      <w:rFonts w:ascii="宋体" w:hAnsi="宋体"/>
      <w:sz w:val="24"/>
      <w:szCs w:val="20"/>
    </w:rPr>
  </w:style>
  <w:style w:type="character" w:customStyle="1" w:styleId="93">
    <w:name w:val="￥正文 Char"/>
    <w:link w:val="94"/>
    <w:qFormat/>
    <w:uiPriority w:val="0"/>
    <w:rPr>
      <w:rFonts w:ascii="宋体" w:hAnsi="宋体"/>
      <w:kern w:val="0"/>
      <w:sz w:val="24"/>
      <w:szCs w:val="20"/>
    </w:rPr>
  </w:style>
  <w:style w:type="paragraph" w:customStyle="1" w:styleId="94">
    <w:name w:val="￥正文"/>
    <w:basedOn w:val="1"/>
    <w:link w:val="93"/>
    <w:qFormat/>
    <w:uiPriority w:val="0"/>
    <w:pPr>
      <w:widowControl/>
      <w:spacing w:line="360" w:lineRule="auto"/>
      <w:ind w:firstLine="200" w:firstLineChars="200"/>
    </w:pPr>
    <w:rPr>
      <w:rFonts w:ascii="宋体" w:hAnsi="宋体"/>
      <w:kern w:val="0"/>
      <w:sz w:val="24"/>
      <w:szCs w:val="20"/>
    </w:rPr>
  </w:style>
  <w:style w:type="character" w:customStyle="1" w:styleId="95">
    <w:name w:val="qxdate"/>
    <w:qFormat/>
    <w:uiPriority w:val="0"/>
    <w:rPr>
      <w:color w:val="333333"/>
      <w:sz w:val="18"/>
      <w:szCs w:val="18"/>
    </w:rPr>
  </w:style>
  <w:style w:type="character" w:customStyle="1" w:styleId="96">
    <w:name w:val="纯文本字符"/>
    <w:qFormat/>
    <w:uiPriority w:val="0"/>
    <w:rPr>
      <w:rFonts w:ascii="宋体" w:hAnsi="Courier New" w:eastAsia="宋体"/>
      <w:kern w:val="2"/>
      <w:sz w:val="21"/>
      <w:lang w:val="en-US" w:eastAsia="zh-CN" w:bidi="ar-SA"/>
    </w:rPr>
  </w:style>
  <w:style w:type="character" w:customStyle="1" w:styleId="97">
    <w:name w:val="cfdate"/>
    <w:qFormat/>
    <w:uiPriority w:val="0"/>
    <w:rPr>
      <w:color w:val="333333"/>
      <w:sz w:val="18"/>
      <w:szCs w:val="18"/>
    </w:rPr>
  </w:style>
  <w:style w:type="character" w:customStyle="1" w:styleId="98">
    <w:name w:val="纯文本 Char Char_2"/>
    <w:link w:val="99"/>
    <w:qFormat/>
    <w:uiPriority w:val="0"/>
    <w:rPr>
      <w:rFonts w:ascii="宋体" w:hAnsi="Courier New"/>
      <w:kern w:val="2"/>
      <w:sz w:val="21"/>
    </w:rPr>
  </w:style>
  <w:style w:type="paragraph" w:customStyle="1" w:styleId="99">
    <w:name w:val="纯文本_5"/>
    <w:basedOn w:val="1"/>
    <w:link w:val="98"/>
    <w:qFormat/>
    <w:uiPriority w:val="0"/>
    <w:rPr>
      <w:rFonts w:ascii="宋体" w:hAnsi="Courier New"/>
      <w:szCs w:val="20"/>
    </w:rPr>
  </w:style>
  <w:style w:type="character" w:customStyle="1" w:styleId="100">
    <w:name w:val="纯文本 Char1"/>
    <w:qFormat/>
    <w:uiPriority w:val="0"/>
    <w:rPr>
      <w:rFonts w:ascii="宋体" w:hAnsi="Courier New" w:eastAsia="宋体"/>
      <w:kern w:val="2"/>
      <w:sz w:val="21"/>
      <w:lang w:val="en-US" w:eastAsia="zh-CN" w:bidi="ar-SA"/>
    </w:rPr>
  </w:style>
  <w:style w:type="character" w:customStyle="1" w:styleId="101">
    <w:name w:val="样式3 Char Char"/>
    <w:link w:val="102"/>
    <w:qFormat/>
    <w:uiPriority w:val="0"/>
    <w:rPr>
      <w:rFonts w:ascii="宋体" w:hAnsi="Courier New" w:eastAsia="宋体"/>
      <w:kern w:val="2"/>
      <w:sz w:val="28"/>
      <w:szCs w:val="24"/>
      <w:lang w:val="en-US" w:eastAsia="zh-CN" w:bidi="ar-SA"/>
    </w:rPr>
  </w:style>
  <w:style w:type="paragraph" w:customStyle="1" w:styleId="102">
    <w:name w:val="样式3"/>
    <w:basedOn w:val="25"/>
    <w:link w:val="101"/>
    <w:qFormat/>
    <w:uiPriority w:val="0"/>
    <w:pPr>
      <w:spacing w:line="0" w:lineRule="atLeast"/>
      <w:outlineLvl w:val="0"/>
    </w:pPr>
    <w:rPr>
      <w:sz w:val="28"/>
      <w:szCs w:val="24"/>
    </w:rPr>
  </w:style>
  <w:style w:type="character" w:customStyle="1" w:styleId="103">
    <w:name w:val="font21"/>
    <w:qFormat/>
    <w:uiPriority w:val="0"/>
    <w:rPr>
      <w:rFonts w:hint="eastAsia" w:ascii="宋体" w:hAnsi="宋体" w:eastAsia="宋体" w:cs="宋体"/>
      <w:color w:val="000000"/>
      <w:sz w:val="24"/>
      <w:szCs w:val="24"/>
      <w:u w:val="none"/>
    </w:rPr>
  </w:style>
  <w:style w:type="character" w:customStyle="1" w:styleId="104">
    <w:name w:val="font11"/>
    <w:qFormat/>
    <w:uiPriority w:val="0"/>
    <w:rPr>
      <w:rFonts w:hint="eastAsia" w:ascii="宋体" w:hAnsi="宋体" w:eastAsia="宋体" w:cs="宋体"/>
      <w:color w:val="000000"/>
      <w:sz w:val="22"/>
      <w:szCs w:val="22"/>
      <w:u w:val="none"/>
    </w:rPr>
  </w:style>
  <w:style w:type="paragraph" w:customStyle="1" w:styleId="105">
    <w:name w:val="正文_0_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6">
    <w:name w:val="标3"/>
    <w:basedOn w:val="1"/>
    <w:qFormat/>
    <w:uiPriority w:val="0"/>
    <w:pPr>
      <w:numPr>
        <w:ilvl w:val="2"/>
        <w:numId w:val="3"/>
      </w:numPr>
      <w:adjustRightInd w:val="0"/>
      <w:snapToGrid w:val="0"/>
      <w:spacing w:before="50"/>
      <w:outlineLvl w:val="2"/>
    </w:pPr>
    <w:rPr>
      <w:rFonts w:ascii="Arial Narrow" w:hAnsi="Arial Narrow" w:eastAsia="仿宋_GB2312"/>
      <w:sz w:val="28"/>
      <w:szCs w:val="20"/>
    </w:rPr>
  </w:style>
  <w:style w:type="paragraph" w:customStyle="1" w:styleId="107">
    <w:name w:val="标准"/>
    <w:basedOn w:val="1"/>
    <w:qFormat/>
    <w:uiPriority w:val="0"/>
    <w:pPr>
      <w:spacing w:line="360" w:lineRule="auto"/>
      <w:ind w:firstLine="200" w:firstLineChars="200"/>
    </w:pPr>
    <w:rPr>
      <w:rFonts w:cs="宋体"/>
      <w:szCs w:val="20"/>
    </w:rPr>
  </w:style>
  <w:style w:type="paragraph" w:customStyle="1" w:styleId="108">
    <w:name w:val="Char Char Char Char Char Char Char Char Char Char Char Char Char"/>
    <w:basedOn w:val="1"/>
    <w:qFormat/>
    <w:uiPriority w:val="0"/>
    <w:rPr>
      <w:rFonts w:ascii="Tahoma" w:hAnsi="Tahoma"/>
      <w:sz w:val="24"/>
      <w:szCs w:val="20"/>
    </w:rPr>
  </w:style>
  <w:style w:type="paragraph" w:styleId="109">
    <w:name w:val="No Spacing"/>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0">
    <w:name w:val="符号列表"/>
    <w:basedOn w:val="1"/>
    <w:qFormat/>
    <w:uiPriority w:val="0"/>
    <w:pPr>
      <w:tabs>
        <w:tab w:val="left" w:pos="840"/>
      </w:tabs>
      <w:adjustRightInd w:val="0"/>
      <w:spacing w:line="440" w:lineRule="atLeast"/>
      <w:ind w:left="840" w:hanging="480"/>
    </w:pPr>
    <w:rPr>
      <w:kern w:val="0"/>
      <w:sz w:val="24"/>
      <w:szCs w:val="20"/>
    </w:rPr>
  </w:style>
  <w:style w:type="paragraph" w:customStyle="1" w:styleId="111">
    <w:name w:val="Char Char Char Char1"/>
    <w:basedOn w:val="1"/>
    <w:qFormat/>
    <w:uiPriority w:val="0"/>
    <w:rPr>
      <w:rFonts w:ascii="Tahoma" w:hAnsi="Tahoma"/>
      <w:sz w:val="24"/>
      <w:szCs w:val="20"/>
    </w:rPr>
  </w:style>
  <w:style w:type="paragraph" w:customStyle="1" w:styleId="112">
    <w:name w:val="Section VII Header2"/>
    <w:basedOn w:val="3"/>
    <w:qFormat/>
    <w:uiPriority w:val="0"/>
    <w:pPr>
      <w:keepNext w:val="0"/>
      <w:keepLines w:val="0"/>
      <w:widowControl/>
      <w:numPr>
        <w:numId w:val="0"/>
      </w:numPr>
      <w:tabs>
        <w:tab w:val="right" w:pos="9000"/>
      </w:tabs>
      <w:spacing w:before="120" w:after="120" w:line="260" w:lineRule="exact"/>
      <w:ind w:right="12"/>
      <w:outlineLvl w:val="9"/>
    </w:pPr>
    <w:rPr>
      <w:rFonts w:ascii="宋体" w:hAnsi="宋体" w:eastAsia="宋体" w:cs="Arial"/>
      <w:bCs/>
      <w:kern w:val="0"/>
      <w:sz w:val="24"/>
    </w:rPr>
  </w:style>
  <w:style w:type="paragraph" w:customStyle="1" w:styleId="113">
    <w:name w:val="p16"/>
    <w:qFormat/>
    <w:uiPriority w:val="0"/>
    <w:pPr>
      <w:jc w:val="both"/>
    </w:pPr>
    <w:rPr>
      <w:rFonts w:ascii="宋体" w:hAnsi="Calibri" w:eastAsia="宋体" w:cs="宋体"/>
      <w:lang w:val="en-US" w:eastAsia="zh-CN" w:bidi="ar-SA"/>
    </w:rPr>
  </w:style>
  <w:style w:type="paragraph" w:customStyle="1" w:styleId="114">
    <w:name w:val="?y??"/>
    <w:qFormat/>
    <w:uiPriority w:val="0"/>
    <w:pPr>
      <w:widowControl w:val="0"/>
      <w:overflowPunct w:val="0"/>
      <w:autoSpaceDE w:val="0"/>
      <w:autoSpaceDN w:val="0"/>
      <w:adjustRightInd w:val="0"/>
      <w:spacing w:line="351" w:lineRule="atLeast"/>
      <w:ind w:firstLine="419"/>
      <w:jc w:val="both"/>
      <w:textAlignment w:val="baseline"/>
    </w:pPr>
    <w:rPr>
      <w:rFonts w:ascii="Calibri" w:hAnsi="Calibri" w:eastAsia="宋体" w:cs="Times New Roman"/>
      <w:color w:val="000000"/>
      <w:sz w:val="21"/>
      <w:lang w:val="en-US" w:eastAsia="zh-CN" w:bidi="ar-SA"/>
    </w:rPr>
  </w:style>
  <w:style w:type="paragraph" w:customStyle="1" w:styleId="115">
    <w:name w:val="目录3"/>
    <w:basedOn w:val="24"/>
    <w:next w:val="24"/>
    <w:qFormat/>
    <w:uiPriority w:val="0"/>
    <w:rPr>
      <w:rFonts w:ascii="Tahoma" w:hAnsi="Tahoma"/>
      <w:sz w:val="24"/>
      <w:szCs w:val="20"/>
    </w:rPr>
  </w:style>
  <w:style w:type="paragraph" w:customStyle="1" w:styleId="116">
    <w:name w:val="paragraph1"/>
    <w:basedOn w:val="1"/>
    <w:qFormat/>
    <w:uiPriority w:val="0"/>
    <w:pPr>
      <w:spacing w:beforeLines="20" w:afterLines="30" w:line="360" w:lineRule="auto"/>
      <w:ind w:firstLine="200" w:firstLineChars="200"/>
    </w:pPr>
    <w:rPr>
      <w:sz w:val="24"/>
      <w:szCs w:val="20"/>
    </w:rPr>
  </w:style>
  <w:style w:type="paragraph" w:customStyle="1" w:styleId="117">
    <w:name w:val="p19"/>
    <w:basedOn w:val="1"/>
    <w:qFormat/>
    <w:uiPriority w:val="0"/>
    <w:pPr>
      <w:widowControl/>
    </w:pPr>
    <w:rPr>
      <w:rFonts w:ascii="宋体" w:hAnsi="宋体" w:cs="宋体"/>
      <w:kern w:val="0"/>
      <w:szCs w:val="21"/>
    </w:rPr>
  </w:style>
  <w:style w:type="paragraph" w:customStyle="1" w:styleId="118">
    <w:name w:val="正文0"/>
    <w:basedOn w:val="1"/>
    <w:qFormat/>
    <w:uiPriority w:val="0"/>
    <w:pPr>
      <w:autoSpaceDE w:val="0"/>
      <w:autoSpaceDN w:val="0"/>
      <w:adjustRightInd w:val="0"/>
      <w:spacing w:before="240" w:after="60" w:line="360" w:lineRule="atLeast"/>
    </w:pPr>
    <w:rPr>
      <w:b/>
      <w:kern w:val="0"/>
      <w:sz w:val="24"/>
      <w:szCs w:val="20"/>
    </w:rPr>
  </w:style>
  <w:style w:type="paragraph" w:customStyle="1" w:styleId="119">
    <w:name w:val="reader-word-layer reader-word-s2-13"/>
    <w:basedOn w:val="1"/>
    <w:qFormat/>
    <w:uiPriority w:val="0"/>
    <w:pPr>
      <w:widowControl/>
      <w:spacing w:before="100" w:beforeAutospacing="1" w:after="100" w:afterAutospacing="1"/>
      <w:jc w:val="left"/>
    </w:pPr>
    <w:rPr>
      <w:rFonts w:ascii="宋体" w:hAnsi="宋体" w:cs="宋体"/>
      <w:kern w:val="0"/>
      <w:sz w:val="24"/>
    </w:rPr>
  </w:style>
  <w:style w:type="paragraph" w:customStyle="1" w:styleId="120">
    <w:name w:val="Char2 Char Char Char Char Char Char Char Char Char Char Char Char"/>
    <w:basedOn w:val="1"/>
    <w:qFormat/>
    <w:uiPriority w:val="0"/>
    <w:pPr>
      <w:spacing w:line="360" w:lineRule="auto"/>
      <w:ind w:firstLine="200" w:firstLineChars="200"/>
    </w:pPr>
    <w:rPr>
      <w:rFonts w:ascii="Tahoma" w:hAnsi="Tahoma"/>
      <w:sz w:val="24"/>
    </w:rPr>
  </w:style>
  <w:style w:type="paragraph" w:customStyle="1" w:styleId="121">
    <w:name w:val="Char Char Char1"/>
    <w:basedOn w:val="1"/>
    <w:qFormat/>
    <w:uiPriority w:val="0"/>
    <w:rPr>
      <w:rFonts w:ascii="Tahoma" w:hAnsi="Tahoma"/>
      <w:sz w:val="24"/>
      <w:szCs w:val="20"/>
    </w:rPr>
  </w:style>
  <w:style w:type="paragraph" w:customStyle="1" w:styleId="122">
    <w:name w:val="Char Char Char Char Char Char Char Char Char Char"/>
    <w:basedOn w:val="1"/>
    <w:qFormat/>
    <w:uiPriority w:val="0"/>
    <w:pPr>
      <w:adjustRightInd w:val="0"/>
      <w:spacing w:line="360" w:lineRule="auto"/>
    </w:pPr>
    <w:rPr>
      <w:kern w:val="0"/>
      <w:sz w:val="24"/>
      <w:szCs w:val="20"/>
    </w:rPr>
  </w:style>
  <w:style w:type="paragraph" w:customStyle="1" w:styleId="123">
    <w:name w:val="p0"/>
    <w:basedOn w:val="1"/>
    <w:qFormat/>
    <w:uiPriority w:val="0"/>
    <w:pPr>
      <w:widowControl/>
    </w:pPr>
    <w:rPr>
      <w:kern w:val="0"/>
      <w:szCs w:val="21"/>
    </w:rPr>
  </w:style>
  <w:style w:type="paragraph" w:customStyle="1" w:styleId="124">
    <w:name w:val="Default"/>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125">
    <w:name w:val="Char Char Char Char Char Char Char Char Char Char1"/>
    <w:basedOn w:val="1"/>
    <w:qFormat/>
    <w:uiPriority w:val="0"/>
    <w:rPr>
      <w:rFonts w:ascii="Tahoma" w:hAnsi="Tahoma"/>
      <w:sz w:val="24"/>
      <w:szCs w:val="20"/>
    </w:rPr>
  </w:style>
  <w:style w:type="paragraph" w:customStyle="1" w:styleId="126">
    <w:name w:val="默认段落字体 Para Char Char Char Char Char Char Char Char Char1 Char Char Char Char Char Char Char"/>
    <w:basedOn w:val="17"/>
    <w:qFormat/>
    <w:uiPriority w:val="0"/>
    <w:rPr>
      <w:rFonts w:ascii="Tahoma" w:hAnsi="Tahoma"/>
      <w:sz w:val="24"/>
    </w:rPr>
  </w:style>
  <w:style w:type="paragraph" w:customStyle="1" w:styleId="127">
    <w:name w:val="列出段落1"/>
    <w:basedOn w:val="1"/>
    <w:qFormat/>
    <w:uiPriority w:val="0"/>
    <w:pPr>
      <w:ind w:firstLine="420" w:firstLineChars="200"/>
    </w:pPr>
  </w:style>
  <w:style w:type="paragraph" w:customStyle="1" w:styleId="128">
    <w:name w:val="Char1"/>
    <w:basedOn w:val="1"/>
    <w:qFormat/>
    <w:uiPriority w:val="0"/>
    <w:rPr>
      <w:rFonts w:ascii="Tahoma" w:hAnsi="Tahoma"/>
      <w:sz w:val="24"/>
      <w:szCs w:val="20"/>
    </w:rPr>
  </w:style>
  <w:style w:type="paragraph" w:customStyle="1" w:styleId="129">
    <w:name w:val="Char"/>
    <w:basedOn w:val="1"/>
    <w:qFormat/>
    <w:uiPriority w:val="0"/>
    <w:rPr>
      <w:rFonts w:ascii="Tahoma" w:hAnsi="Tahoma"/>
      <w:sz w:val="24"/>
      <w:szCs w:val="20"/>
    </w:rPr>
  </w:style>
  <w:style w:type="paragraph" w:customStyle="1" w:styleId="130">
    <w:name w:val="正文_122_0_0_3_0_0_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1">
    <w:name w:val="AngebotS2e"/>
    <w:basedOn w:val="1"/>
    <w:qFormat/>
    <w:uiPriority w:val="0"/>
    <w:pPr>
      <w:widowControl/>
      <w:tabs>
        <w:tab w:val="left" w:pos="1134"/>
        <w:tab w:val="left" w:pos="1843"/>
        <w:tab w:val="left" w:pos="2268"/>
        <w:tab w:val="left" w:pos="4111"/>
        <w:tab w:val="decimal" w:pos="10433"/>
      </w:tabs>
      <w:jc w:val="left"/>
    </w:pPr>
    <w:rPr>
      <w:kern w:val="0"/>
      <w:sz w:val="20"/>
      <w:szCs w:val="20"/>
      <w:lang w:val="de-DE" w:eastAsia="de-DE"/>
    </w:rPr>
  </w:style>
  <w:style w:type="paragraph" w:customStyle="1" w:styleId="132">
    <w:name w:val="List Paragraph1"/>
    <w:basedOn w:val="1"/>
    <w:qFormat/>
    <w:uiPriority w:val="0"/>
    <w:pPr>
      <w:ind w:firstLine="420" w:firstLineChars="200"/>
    </w:pPr>
    <w:rPr>
      <w:szCs w:val="22"/>
    </w:rPr>
  </w:style>
  <w:style w:type="paragraph" w:customStyle="1" w:styleId="133">
    <w:name w:val="Char4"/>
    <w:basedOn w:val="1"/>
    <w:qFormat/>
    <w:uiPriority w:val="0"/>
    <w:rPr>
      <w:rFonts w:ascii="Tahoma" w:hAnsi="Tahoma"/>
      <w:sz w:val="24"/>
      <w:szCs w:val="20"/>
    </w:rPr>
  </w:style>
  <w:style w:type="paragraph" w:customStyle="1" w:styleId="134">
    <w:name w:val="样式 首行缩进:  0 字符"/>
    <w:basedOn w:val="1"/>
    <w:qFormat/>
    <w:uiPriority w:val="0"/>
    <w:rPr>
      <w:rFonts w:ascii="Arial" w:hAnsi="Arial"/>
      <w:szCs w:val="20"/>
    </w:rPr>
  </w:style>
  <w:style w:type="paragraph" w:customStyle="1" w:styleId="135">
    <w:name w:val="Char2"/>
    <w:basedOn w:val="1"/>
    <w:qFormat/>
    <w:uiPriority w:val="0"/>
    <w:rPr>
      <w:rFonts w:ascii="Tahoma" w:hAnsi="Tahoma"/>
      <w:sz w:val="24"/>
      <w:szCs w:val="20"/>
    </w:rPr>
  </w:style>
  <w:style w:type="paragraph" w:customStyle="1" w:styleId="136">
    <w:name w:val="海洋标题"/>
    <w:basedOn w:val="1"/>
    <w:qFormat/>
    <w:uiPriority w:val="0"/>
    <w:pPr>
      <w:widowControl/>
      <w:spacing w:line="360" w:lineRule="auto"/>
    </w:pPr>
    <w:rPr>
      <w:rFonts w:ascii="仿宋_GB2312" w:hAnsi="华文中宋" w:eastAsia="仿宋_GB2312"/>
      <w:b/>
      <w:sz w:val="24"/>
    </w:rPr>
  </w:style>
  <w:style w:type="paragraph" w:customStyle="1" w:styleId="137">
    <w:name w:val="样式 标题 1 + 加粗"/>
    <w:basedOn w:val="3"/>
    <w:qFormat/>
    <w:uiPriority w:val="0"/>
    <w:pPr>
      <w:keepLines w:val="0"/>
      <w:numPr>
        <w:numId w:val="0"/>
      </w:numPr>
      <w:spacing w:before="0" w:after="0" w:line="480" w:lineRule="exact"/>
    </w:pPr>
    <w:rPr>
      <w:rFonts w:eastAsia="宋体"/>
      <w:bCs/>
      <w:kern w:val="2"/>
      <w:sz w:val="32"/>
    </w:rPr>
  </w:style>
  <w:style w:type="paragraph" w:customStyle="1" w:styleId="138">
    <w:name w:val="彩色列表 - 强调文字颜色 11"/>
    <w:basedOn w:val="1"/>
    <w:qFormat/>
    <w:uiPriority w:val="0"/>
    <w:pPr>
      <w:autoSpaceDE w:val="0"/>
      <w:autoSpaceDN w:val="0"/>
      <w:jc w:val="left"/>
    </w:pPr>
    <w:rPr>
      <w:rFonts w:ascii="宋体" w:hAnsi="宋体"/>
      <w:sz w:val="24"/>
    </w:rPr>
  </w:style>
  <w:style w:type="paragraph" w:customStyle="1" w:styleId="139">
    <w:name w:val="Char11"/>
    <w:basedOn w:val="1"/>
    <w:qFormat/>
    <w:uiPriority w:val="0"/>
    <w:rPr>
      <w:rFonts w:ascii="Tahoma" w:hAnsi="Tahoma"/>
      <w:sz w:val="24"/>
      <w:szCs w:val="20"/>
    </w:rPr>
  </w:style>
  <w:style w:type="paragraph" w:customStyle="1" w:styleId="140">
    <w:name w:val="Default Paragraph Font Para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41">
    <w:name w:val="_Style 133"/>
    <w:semiHidden/>
    <w:qFormat/>
    <w:uiPriority w:val="0"/>
    <w:rPr>
      <w:rFonts w:ascii="Calibri" w:hAnsi="Calibri" w:eastAsia="宋体" w:cs="Times New Roman"/>
      <w:kern w:val="2"/>
      <w:sz w:val="21"/>
      <w:szCs w:val="24"/>
      <w:lang w:val="en-US" w:eastAsia="zh-CN" w:bidi="ar-SA"/>
    </w:rPr>
  </w:style>
  <w:style w:type="paragraph" w:customStyle="1" w:styleId="142">
    <w:name w:val="样式2"/>
    <w:basedOn w:val="5"/>
    <w:qFormat/>
    <w:uiPriority w:val="0"/>
    <w:pPr>
      <w:spacing w:line="300" w:lineRule="auto"/>
      <w:jc w:val="center"/>
    </w:pPr>
    <w:rPr>
      <w:rFonts w:ascii="宋体" w:hAnsi="宋体" w:eastAsia="宋体"/>
      <w:b/>
      <w:kern w:val="0"/>
      <w:sz w:val="44"/>
      <w:szCs w:val="44"/>
      <w:shd w:val="clear" w:color="auto" w:fill="auto"/>
      <w:lang w:val="en-GB"/>
    </w:rPr>
  </w:style>
  <w:style w:type="paragraph" w:customStyle="1" w:styleId="143">
    <w:name w:val="Char Char1 Char Char Char"/>
    <w:basedOn w:val="17"/>
    <w:qFormat/>
    <w:uiPriority w:val="0"/>
    <w:rPr>
      <w:rFonts w:ascii="Tahoma" w:hAnsi="Tahoma"/>
      <w:sz w:val="24"/>
    </w:rPr>
  </w:style>
  <w:style w:type="paragraph" w:customStyle="1" w:styleId="144">
    <w:name w:val="number1"/>
    <w:basedOn w:val="1"/>
    <w:qFormat/>
    <w:uiPriority w:val="0"/>
    <w:pPr>
      <w:numPr>
        <w:ilvl w:val="0"/>
        <w:numId w:val="3"/>
      </w:numPr>
      <w:spacing w:line="288" w:lineRule="auto"/>
    </w:pPr>
    <w:rPr>
      <w:szCs w:val="20"/>
    </w:rPr>
  </w:style>
  <w:style w:type="paragraph" w:customStyle="1" w:styleId="145">
    <w:name w:val="Char Char Char Char Char Char Char"/>
    <w:basedOn w:val="1"/>
    <w:qFormat/>
    <w:uiPriority w:val="0"/>
    <w:rPr>
      <w:rFonts w:ascii="Tahoma" w:hAnsi="Tahoma"/>
      <w:sz w:val="24"/>
      <w:szCs w:val="20"/>
    </w:rPr>
  </w:style>
  <w:style w:type="paragraph" w:customStyle="1" w:styleId="146">
    <w:name w:val="Char Char Char Char"/>
    <w:basedOn w:val="1"/>
    <w:qFormat/>
    <w:uiPriority w:val="0"/>
    <w:rPr>
      <w:rFonts w:ascii="Tahoma" w:hAnsi="Tahoma"/>
      <w:sz w:val="24"/>
      <w:szCs w:val="20"/>
    </w:rPr>
  </w:style>
  <w:style w:type="paragraph" w:customStyle="1" w:styleId="14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rPr>
  </w:style>
  <w:style w:type="paragraph" w:customStyle="1" w:styleId="148">
    <w:name w:val="Char1 Char Char Char Char Char Char"/>
    <w:basedOn w:val="1"/>
    <w:qFormat/>
    <w:uiPriority w:val="0"/>
    <w:rPr>
      <w:rFonts w:ascii="Tahoma" w:hAnsi="Tahoma"/>
      <w:sz w:val="24"/>
      <w:szCs w:val="20"/>
    </w:rPr>
  </w:style>
  <w:style w:type="paragraph" w:customStyle="1" w:styleId="149">
    <w:name w:val="reader-word-layer reader-word-s2-0"/>
    <w:basedOn w:val="1"/>
    <w:qFormat/>
    <w:uiPriority w:val="0"/>
    <w:pPr>
      <w:widowControl/>
      <w:spacing w:before="100" w:beforeAutospacing="1" w:after="100" w:afterAutospacing="1"/>
      <w:jc w:val="left"/>
    </w:pPr>
    <w:rPr>
      <w:rFonts w:ascii="宋体" w:hAnsi="宋体" w:cs="宋体"/>
      <w:kern w:val="0"/>
      <w:sz w:val="24"/>
    </w:rPr>
  </w:style>
  <w:style w:type="paragraph" w:customStyle="1" w:styleId="150">
    <w:name w:val="列出段落2"/>
    <w:basedOn w:val="1"/>
    <w:qFormat/>
    <w:uiPriority w:val="34"/>
    <w:pPr>
      <w:ind w:firstLine="420" w:firstLineChars="200"/>
    </w:pPr>
  </w:style>
  <w:style w:type="character" w:customStyle="1" w:styleId="151">
    <w:name w:val="NormalCharacter"/>
    <w:qFormat/>
    <w:uiPriority w:val="0"/>
    <w:rPr>
      <w:rFonts w:ascii="Tahoma" w:hAnsi="Tahoma"/>
      <w:sz w:val="24"/>
      <w:szCs w:val="20"/>
    </w:rPr>
  </w:style>
  <w:style w:type="paragraph" w:customStyle="1" w:styleId="152">
    <w:name w:val="HtmlNormal"/>
    <w:basedOn w:val="1"/>
    <w:qFormat/>
    <w:uiPriority w:val="0"/>
    <w:pPr>
      <w:spacing w:before="100" w:beforeAutospacing="1" w:after="100" w:afterAutospacing="1"/>
      <w:jc w:val="left"/>
    </w:pPr>
    <w:rPr>
      <w:rFonts w:ascii="宋体" w:hAnsi="宋体"/>
      <w:color w:val="000000"/>
      <w:kern w:val="0"/>
      <w:sz w:val="24"/>
    </w:rPr>
  </w:style>
  <w:style w:type="paragraph" w:customStyle="1" w:styleId="153">
    <w:name w:val="正文文本首行缩进 21"/>
    <w:basedOn w:val="154"/>
    <w:qFormat/>
    <w:uiPriority w:val="0"/>
    <w:pPr>
      <w:ind w:firstLine="420" w:firstLineChars="200"/>
    </w:pPr>
    <w:rPr>
      <w:kern w:val="0"/>
      <w:sz w:val="28"/>
    </w:rPr>
  </w:style>
  <w:style w:type="paragraph" w:customStyle="1" w:styleId="154">
    <w:name w:val="正文文本缩进1"/>
    <w:basedOn w:val="1"/>
    <w:qFormat/>
    <w:uiPriority w:val="0"/>
    <w:pPr>
      <w:spacing w:after="120"/>
      <w:ind w:left="420" w:leftChars="200"/>
    </w:pPr>
  </w:style>
  <w:style w:type="character" w:customStyle="1" w:styleId="155">
    <w:name w:val="font51"/>
    <w:basedOn w:val="47"/>
    <w:qFormat/>
    <w:uiPriority w:val="0"/>
    <w:rPr>
      <w:rFonts w:hint="eastAsia" w:ascii="宋体" w:hAnsi="宋体" w:eastAsia="宋体" w:cs="宋体"/>
      <w:color w:val="FF0000"/>
      <w:sz w:val="20"/>
      <w:szCs w:val="20"/>
      <w:u w:val="none"/>
    </w:rPr>
  </w:style>
  <w:style w:type="character" w:customStyle="1" w:styleId="156">
    <w:name w:val="font61"/>
    <w:basedOn w:val="47"/>
    <w:qFormat/>
    <w:uiPriority w:val="0"/>
    <w:rPr>
      <w:rFonts w:hint="eastAsia" w:ascii="宋体" w:hAnsi="宋体" w:eastAsia="宋体" w:cs="宋体"/>
      <w:color w:val="000000"/>
      <w:sz w:val="21"/>
      <w:szCs w:val="21"/>
      <w:u w:val="none"/>
    </w:rPr>
  </w:style>
  <w:style w:type="paragraph" w:customStyle="1" w:styleId="157">
    <w:name w:val="Table Paragraph"/>
    <w:basedOn w:val="1"/>
    <w:qFormat/>
    <w:uiPriority w:val="1"/>
    <w:pPr>
      <w:jc w:val="left"/>
    </w:pPr>
    <w:rPr>
      <w:sz w:val="22"/>
      <w:szCs w:val="22"/>
      <w:lang w:eastAsia="en-US"/>
    </w:rPr>
  </w:style>
  <w:style w:type="character" w:customStyle="1" w:styleId="158">
    <w:name w:val="不明显强调1"/>
    <w:qFormat/>
    <w:uiPriority w:val="19"/>
    <w:rPr>
      <w:i/>
      <w:iCs/>
      <w:color w:val="404040"/>
    </w:rPr>
  </w:style>
  <w:style w:type="paragraph" w:customStyle="1" w:styleId="159">
    <w:name w:val="SJ2加粗"/>
    <w:qFormat/>
    <w:uiPriority w:val="0"/>
    <w:pPr>
      <w:spacing w:line="360" w:lineRule="auto"/>
      <w:ind w:firstLine="502" w:firstLineChars="200"/>
    </w:pPr>
    <w:rPr>
      <w:rFonts w:ascii="Times New Roman" w:hAnsi="Times New Roman" w:eastAsia="宋体" w:cs="Times New Roman"/>
      <w:b/>
      <w:bCs/>
      <w:spacing w:val="5"/>
      <w:kern w:val="2"/>
      <w:sz w:val="24"/>
      <w:szCs w:val="24"/>
      <w:lang w:val="en-US" w:eastAsia="zh-CN" w:bidi="ar-SA"/>
    </w:rPr>
  </w:style>
  <w:style w:type="paragraph" w:customStyle="1" w:styleId="160">
    <w:name w:val="表内文字"/>
    <w:basedOn w:val="1"/>
    <w:next w:val="1"/>
    <w:qFormat/>
    <w:uiPriority w:val="0"/>
    <w:pPr>
      <w:widowControl/>
      <w:jc w:val="center"/>
      <w:textAlignment w:val="center"/>
    </w:pPr>
    <w:rPr>
      <w:szCs w:val="21"/>
    </w:rPr>
  </w:style>
  <w:style w:type="paragraph" w:customStyle="1" w:styleId="161">
    <w:name w:val="null3"/>
    <w:qFormat/>
    <w:uiPriority w:val="0"/>
    <w:rPr>
      <w:rFonts w:hint="eastAsia" w:ascii="Calibri" w:hAnsi="Calibri" w:eastAsia="宋体" w:cs="Times New Roman"/>
      <w:lang w:val="en-US" w:eastAsia="zh-CN" w:bidi="ar-SA"/>
    </w:rPr>
  </w:style>
  <w:style w:type="paragraph" w:customStyle="1" w:styleId="162">
    <w:name w:val="修订1"/>
    <w:hidden/>
    <w:unhideWhenUsed/>
    <w:qFormat/>
    <w:uiPriority w:val="99"/>
    <w:rPr>
      <w:rFonts w:ascii="Calibri" w:hAnsi="Calibri" w:eastAsia="宋体" w:cs="Times New Roman"/>
      <w:kern w:val="2"/>
      <w:sz w:val="21"/>
      <w:szCs w:val="24"/>
      <w:lang w:val="en-US" w:eastAsia="zh-CN" w:bidi="ar-SA"/>
    </w:rPr>
  </w:style>
  <w:style w:type="paragraph" w:customStyle="1" w:styleId="163">
    <w:name w:val="修订2"/>
    <w:hidden/>
    <w:unhideWhenUsed/>
    <w:qFormat/>
    <w:uiPriority w:val="99"/>
    <w:rPr>
      <w:rFonts w:ascii="Calibri" w:hAnsi="Calibri" w:eastAsia="宋体" w:cs="Times New Roman"/>
      <w:kern w:val="2"/>
      <w:sz w:val="21"/>
      <w:szCs w:val="24"/>
      <w:lang w:val="en-US" w:eastAsia="zh-CN" w:bidi="ar-SA"/>
    </w:rPr>
  </w:style>
  <w:style w:type="paragraph" w:customStyle="1" w:styleId="164">
    <w:name w:val="修订3"/>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57</Pages>
  <Words>30441</Words>
  <Characters>32037</Characters>
  <Lines>239</Lines>
  <Paragraphs>67</Paragraphs>
  <TotalTime>1</TotalTime>
  <ScaleCrop>false</ScaleCrop>
  <LinksUpToDate>false</LinksUpToDate>
  <CharactersWithSpaces>34162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2024-06-04T22:38:00Z</dcterms:created>
  <dc:creator>User</dc:creator>
  <cp:lastModifiedBy>Administrator</cp:lastModifiedBy>
  <cp:lastPrinted>2021-12-18T10:13:00Z</cp:lastPrinted>
  <dcterms:modified xsi:type="dcterms:W3CDTF">2024-09-18T07:32:10Z</dcterms:modified>
  <dc:title>货物及服务项目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16ED1E02EE160D1E0D29D166484AC78F_43</vt:lpwstr>
  </property>
</Properties>
</file>