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宁德市汇聚私募基金管理有限公司关于</w:t>
      </w:r>
      <w:r>
        <w:rPr>
          <w:rFonts w:hint="eastAsia" w:ascii="宋体" w:hAnsi="宋体" w:eastAsia="宋体" w:cs="宋体"/>
          <w:b/>
          <w:bCs/>
          <w:sz w:val="36"/>
          <w:szCs w:val="36"/>
          <w:lang w:eastAsia="zh-CN"/>
        </w:rPr>
        <w:t>专项法律服务采购项目</w:t>
      </w:r>
      <w:r>
        <w:rPr>
          <w:rFonts w:hint="eastAsia" w:ascii="宋体" w:hAnsi="宋体" w:eastAsia="宋体" w:cs="宋体"/>
          <w:b/>
          <w:bCs/>
          <w:sz w:val="36"/>
          <w:szCs w:val="36"/>
        </w:rPr>
        <w:t>公开招标中标公告</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36"/>
          <w:szCs w:val="36"/>
        </w:rPr>
      </w:pP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b/>
          <w:bCs/>
          <w:sz w:val="21"/>
          <w:szCs w:val="21"/>
        </w:rPr>
        <w:t>项目编号</w:t>
      </w:r>
      <w:r>
        <w:rPr>
          <w:rFonts w:hint="eastAsia" w:ascii="宋体" w:hAnsi="宋体" w:eastAsia="宋体" w:cs="宋体"/>
          <w:sz w:val="21"/>
          <w:szCs w:val="21"/>
        </w:rPr>
        <w:t>：NDYXCQ[GK]2024005（2）</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lang w:eastAsia="zh-CN"/>
        </w:rPr>
      </w:pPr>
      <w:r>
        <w:rPr>
          <w:rFonts w:hint="eastAsia" w:ascii="宋体" w:hAnsi="宋体" w:eastAsia="宋体" w:cs="宋体"/>
          <w:b/>
          <w:bCs/>
          <w:sz w:val="21"/>
          <w:szCs w:val="21"/>
        </w:rPr>
        <w:t>二、项目名称</w:t>
      </w:r>
      <w:r>
        <w:rPr>
          <w:rFonts w:hint="eastAsia" w:ascii="宋体" w:hAnsi="宋体" w:eastAsia="宋体" w:cs="宋体"/>
          <w:sz w:val="21"/>
          <w:szCs w:val="21"/>
        </w:rPr>
        <w:t>：</w:t>
      </w:r>
      <w:r>
        <w:rPr>
          <w:rFonts w:hint="eastAsia" w:ascii="宋体" w:hAnsi="宋体" w:eastAsia="宋体" w:cs="宋体"/>
          <w:sz w:val="21"/>
          <w:szCs w:val="21"/>
          <w:lang w:eastAsia="zh-CN"/>
        </w:rPr>
        <w:t>专项法律服务采购项目</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三、中标（成交）信息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供应商名称：国浩律师(福州)事务所</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供应商地址：福州市台江区望龙二路1号国际金融中心（IFC）43层</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中标</w:t>
      </w:r>
      <w:r>
        <w:rPr>
          <w:rFonts w:hint="eastAsia" w:ascii="宋体" w:hAnsi="宋体" w:eastAsia="宋体" w:cs="宋体"/>
          <w:sz w:val="21"/>
          <w:szCs w:val="21"/>
          <w:lang w:val="en-US" w:eastAsia="zh-CN"/>
        </w:rPr>
        <w:t>价（中标汇率）</w:t>
      </w:r>
      <w:r>
        <w:rPr>
          <w:rFonts w:hint="eastAsia" w:ascii="宋体" w:hAnsi="宋体" w:eastAsia="宋体" w:cs="宋体"/>
          <w:sz w:val="21"/>
          <w:szCs w:val="21"/>
        </w:rPr>
        <w:t>：</w:t>
      </w:r>
      <w:r>
        <w:rPr>
          <w:rFonts w:hint="eastAsia" w:ascii="宋体" w:hAnsi="宋体" w:eastAsia="宋体" w:cs="宋体"/>
          <w:sz w:val="21"/>
          <w:szCs w:val="21"/>
          <w:lang w:val="en-US" w:eastAsia="zh-CN"/>
        </w:rPr>
        <w:t>60</w:t>
      </w:r>
      <w:r>
        <w:rPr>
          <w:rFonts w:hint="eastAsia" w:ascii="宋体" w:hAnsi="宋体" w:eastAsia="宋体" w:cs="宋体"/>
          <w:sz w:val="21"/>
          <w:szCs w:val="21"/>
        </w:rPr>
        <w:t>.00%</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四、主要标的信息</w:t>
      </w:r>
    </w:p>
    <w:tbl>
      <w:tblPr>
        <w:tblStyle w:val="5"/>
        <w:tblW w:w="11137" w:type="dxa"/>
        <w:tblInd w:w="-531" w:type="dxa"/>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Layout w:type="fixed"/>
        <w:tblCellMar>
          <w:top w:w="0" w:type="dxa"/>
          <w:left w:w="0" w:type="dxa"/>
          <w:bottom w:w="0" w:type="dxa"/>
          <w:right w:w="0" w:type="dxa"/>
        </w:tblCellMar>
      </w:tblPr>
      <w:tblGrid>
        <w:gridCol w:w="552"/>
        <w:gridCol w:w="1108"/>
        <w:gridCol w:w="984"/>
        <w:gridCol w:w="1449"/>
        <w:gridCol w:w="2540"/>
        <w:gridCol w:w="1140"/>
        <w:gridCol w:w="2520"/>
        <w:gridCol w:w="844"/>
      </w:tblGrid>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CellMar>
            <w:top w:w="0" w:type="dxa"/>
            <w:left w:w="0" w:type="dxa"/>
            <w:bottom w:w="0" w:type="dxa"/>
            <w:right w:w="0" w:type="dxa"/>
          </w:tblCellMar>
        </w:tblPrEx>
        <w:trPr>
          <w:trHeight w:val="608" w:hRule="atLeast"/>
        </w:trPr>
        <w:tc>
          <w:tcPr>
            <w:tcW w:w="552"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序号</w:t>
            </w:r>
          </w:p>
        </w:tc>
        <w:tc>
          <w:tcPr>
            <w:tcW w:w="1108"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供应商名称</w:t>
            </w:r>
          </w:p>
        </w:tc>
        <w:tc>
          <w:tcPr>
            <w:tcW w:w="984"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服务名称</w:t>
            </w:r>
          </w:p>
        </w:tc>
        <w:tc>
          <w:tcPr>
            <w:tcW w:w="1449"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服务范围</w:t>
            </w:r>
          </w:p>
        </w:tc>
        <w:tc>
          <w:tcPr>
            <w:tcW w:w="2540"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服务要求</w:t>
            </w:r>
          </w:p>
        </w:tc>
        <w:tc>
          <w:tcPr>
            <w:tcW w:w="1140"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服务时间</w:t>
            </w:r>
          </w:p>
        </w:tc>
        <w:tc>
          <w:tcPr>
            <w:tcW w:w="2520"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服务标准</w:t>
            </w:r>
          </w:p>
        </w:tc>
        <w:tc>
          <w:tcPr>
            <w:tcW w:w="844"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总分</w:t>
            </w:r>
          </w:p>
        </w:tc>
      </w:tr>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CellMar>
            <w:top w:w="0" w:type="dxa"/>
            <w:left w:w="0" w:type="dxa"/>
            <w:bottom w:w="0" w:type="dxa"/>
            <w:right w:w="0" w:type="dxa"/>
          </w:tblCellMar>
        </w:tblPrEx>
        <w:trPr>
          <w:trHeight w:val="5191" w:hRule="atLeast"/>
        </w:trPr>
        <w:tc>
          <w:tcPr>
            <w:tcW w:w="552"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w:t>
            </w:r>
          </w:p>
        </w:tc>
        <w:tc>
          <w:tcPr>
            <w:tcW w:w="1108"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国浩律师(福州)事务所</w:t>
            </w:r>
          </w:p>
        </w:tc>
        <w:tc>
          <w:tcPr>
            <w:tcW w:w="984"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宋体" w:cs="宋体"/>
                <w:sz w:val="21"/>
                <w:szCs w:val="21"/>
              </w:rPr>
            </w:pPr>
            <w:r>
              <w:rPr>
                <w:rFonts w:hint="eastAsia" w:ascii="宋体" w:hAnsi="宋体" w:eastAsia="宋体" w:cs="宋体"/>
                <w:sz w:val="21"/>
                <w:szCs w:val="21"/>
                <w:lang w:eastAsia="zh-CN"/>
              </w:rPr>
              <w:t>专项法律服务</w:t>
            </w:r>
          </w:p>
        </w:tc>
        <w:tc>
          <w:tcPr>
            <w:tcW w:w="1449"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宋体" w:hAnsi="宋体" w:cs="宋体" w:eastAsiaTheme="minorEastAsia"/>
                <w:sz w:val="21"/>
                <w:szCs w:val="21"/>
                <w:lang w:val="en-US" w:eastAsia="zh-CN"/>
              </w:rPr>
            </w:pPr>
            <w:r>
              <w:rPr>
                <w:rFonts w:hint="eastAsia" w:ascii="宋体" w:hAnsi="宋体" w:cs="宋体"/>
                <w:color w:val="auto"/>
                <w:szCs w:val="21"/>
              </w:rPr>
              <w:t>开展股权投资、并购项目等法律尽职调查并出具法律尽职调查报告</w:t>
            </w:r>
            <w:r>
              <w:rPr>
                <w:rFonts w:hint="eastAsia" w:ascii="宋体" w:hAnsi="宋体" w:cs="宋体"/>
                <w:color w:val="auto"/>
                <w:szCs w:val="21"/>
                <w:lang w:val="en-US" w:eastAsia="zh-CN"/>
              </w:rPr>
              <w:t>等，详见招标文件。</w:t>
            </w:r>
          </w:p>
        </w:tc>
        <w:tc>
          <w:tcPr>
            <w:tcW w:w="2540"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宋体" w:hAnsi="宋体" w:cs="宋体" w:eastAsiaTheme="minorEastAsia"/>
                <w:sz w:val="21"/>
                <w:szCs w:val="21"/>
                <w:lang w:val="en-US" w:eastAsia="zh-CN"/>
              </w:rPr>
            </w:pPr>
            <w:r>
              <w:rPr>
                <w:rFonts w:hint="eastAsia" w:ascii="宋体" w:hAnsi="宋体" w:cs="宋体"/>
                <w:color w:val="auto"/>
                <w:szCs w:val="21"/>
              </w:rPr>
              <w:t>严格遵守保密工作的有关规定，签订保密协议，保守工作中知悉的各类秘密。严守采购人及采购人指定主体工作单位保密要求，对所有涉及采购人及采购人指定主体工作单位业务领域的工作均应予以保密。</w:t>
            </w:r>
            <w:r>
              <w:rPr>
                <w:rFonts w:hint="eastAsia" w:ascii="宋体" w:hAnsi="宋体" w:cs="宋体"/>
                <w:color w:val="auto"/>
                <w:szCs w:val="21"/>
                <w:lang w:val="en-US" w:eastAsia="zh-CN"/>
              </w:rPr>
              <w:t>详见招标文件。</w:t>
            </w:r>
          </w:p>
        </w:tc>
        <w:tc>
          <w:tcPr>
            <w:tcW w:w="1140" w:type="dxa"/>
            <w:tcBorders>
              <w:top w:val="outset" w:color="auto" w:sz="4" w:space="0"/>
              <w:left w:val="outset" w:color="auto" w:sz="8" w:space="0"/>
              <w:bottom w:val="outset" w:color="auto" w:sz="8" w:space="0"/>
              <w:right w:val="outset" w:color="auto" w:sz="8" w:space="0"/>
            </w:tcBorders>
            <w:shd w:val="clear" w:color="auto" w:fill="auto"/>
            <w:vAlign w:val="center"/>
          </w:tcPr>
          <w:p>
            <w:pPr>
              <w:pStyle w:val="4"/>
              <w:widowControl/>
              <w:numPr>
                <w:ilvl w:val="0"/>
                <w:numId w:val="0"/>
              </w:numPr>
              <w:spacing w:before="75" w:beforeAutospacing="0" w:after="75" w:afterAutospacing="0"/>
              <w:rPr>
                <w:rFonts w:hint="eastAsia" w:ascii="宋体" w:hAnsi="宋体" w:eastAsia="宋体" w:cs="宋体"/>
                <w:bCs w:val="0"/>
                <w:color w:val="auto"/>
                <w:spacing w:val="10"/>
                <w:kern w:val="2"/>
                <w:sz w:val="21"/>
                <w:szCs w:val="21"/>
                <w:highlight w:val="none"/>
                <w:lang w:bidi="ar"/>
              </w:rPr>
            </w:pPr>
            <w:r>
              <w:rPr>
                <w:rFonts w:hint="eastAsia" w:ascii="宋体" w:hAnsi="宋体" w:eastAsia="宋体" w:cs="宋体"/>
                <w:bCs w:val="0"/>
                <w:color w:val="auto"/>
                <w:spacing w:val="10"/>
                <w:kern w:val="2"/>
                <w:sz w:val="21"/>
                <w:szCs w:val="21"/>
                <w:highlight w:val="none"/>
                <w:lang w:bidi="ar"/>
              </w:rPr>
              <w:t>采用为</w:t>
            </w:r>
            <w:r>
              <w:rPr>
                <w:rFonts w:hint="eastAsia" w:ascii="宋体" w:hAnsi="宋体" w:eastAsia="宋体" w:cs="宋体"/>
                <w:bCs w:val="0"/>
                <w:color w:val="auto"/>
                <w:spacing w:val="10"/>
                <w:kern w:val="2"/>
                <w:sz w:val="21"/>
                <w:szCs w:val="21"/>
                <w:highlight w:val="none"/>
                <w:lang w:val="en-US" w:eastAsia="zh-CN" w:bidi="ar"/>
              </w:rPr>
              <w:t>1</w:t>
            </w:r>
            <w:r>
              <w:rPr>
                <w:rFonts w:hint="eastAsia" w:ascii="宋体" w:hAnsi="宋体" w:eastAsia="宋体" w:cs="宋体"/>
                <w:bCs w:val="0"/>
                <w:color w:val="auto"/>
                <w:spacing w:val="10"/>
                <w:kern w:val="2"/>
                <w:sz w:val="21"/>
                <w:szCs w:val="21"/>
                <w:highlight w:val="none"/>
                <w:lang w:bidi="ar"/>
              </w:rPr>
              <w:t>+1</w:t>
            </w:r>
            <w:r>
              <w:rPr>
                <w:rFonts w:hint="eastAsia" w:ascii="宋体" w:hAnsi="宋体" w:eastAsia="宋体" w:cs="宋体"/>
                <w:bCs w:val="0"/>
                <w:color w:val="auto"/>
                <w:spacing w:val="10"/>
                <w:kern w:val="2"/>
                <w:sz w:val="21"/>
                <w:szCs w:val="21"/>
                <w:highlight w:val="none"/>
                <w:lang w:val="en-US" w:eastAsia="zh-CN" w:bidi="ar"/>
              </w:rPr>
              <w:t>+1</w:t>
            </w:r>
            <w:r>
              <w:rPr>
                <w:rFonts w:hint="eastAsia" w:ascii="宋体" w:hAnsi="宋体" w:eastAsia="宋体" w:cs="宋体"/>
                <w:bCs w:val="0"/>
                <w:color w:val="auto"/>
                <w:spacing w:val="10"/>
                <w:kern w:val="2"/>
                <w:sz w:val="21"/>
                <w:szCs w:val="21"/>
                <w:highlight w:val="none"/>
                <w:lang w:bidi="ar"/>
              </w:rPr>
              <w:t>年模式。</w:t>
            </w:r>
            <w:r>
              <w:rPr>
                <w:rFonts w:hint="eastAsia" w:ascii="宋体" w:hAnsi="宋体" w:eastAsia="宋体" w:cs="宋体"/>
                <w:color w:val="auto"/>
                <w:spacing w:val="0"/>
                <w:sz w:val="21"/>
                <w:szCs w:val="21"/>
                <w:highlight w:val="none"/>
                <w:lang w:val="en-US" w:eastAsia="zh-CN"/>
              </w:rPr>
              <w:t>详见招标文件。</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both"/>
              <w:textAlignment w:val="auto"/>
              <w:rPr>
                <w:rFonts w:hint="eastAsia" w:ascii="宋体" w:hAnsi="宋体" w:eastAsia="宋体" w:cs="宋体"/>
                <w:sz w:val="21"/>
                <w:szCs w:val="21"/>
              </w:rPr>
            </w:pPr>
          </w:p>
        </w:tc>
        <w:tc>
          <w:tcPr>
            <w:tcW w:w="2520"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宋体" w:hAnsi="宋体" w:cs="宋体" w:eastAsiaTheme="minorEastAsia"/>
                <w:sz w:val="21"/>
                <w:szCs w:val="21"/>
                <w:lang w:val="en-US" w:eastAsia="zh-CN"/>
              </w:rPr>
            </w:pPr>
            <w:r>
              <w:rPr>
                <w:rFonts w:hint="eastAsia" w:ascii="宋体" w:hAnsi="宋体" w:cs="宋体"/>
                <w:color w:val="auto"/>
                <w:spacing w:val="10"/>
                <w:szCs w:val="21"/>
                <w:lang w:bidi="ar"/>
              </w:rPr>
              <w:t>中标人提供的服务按《中华人民共和国律师法》等国家或行业或地方标准、招标文件、投标文件等有关部分内容进行验收，验收结果应符合招标文件、合同相关条款及采购人使用要求。</w:t>
            </w:r>
            <w:r>
              <w:rPr>
                <w:rFonts w:hint="eastAsia" w:ascii="宋体" w:hAnsi="宋体" w:cs="宋体"/>
                <w:color w:val="auto"/>
                <w:spacing w:val="10"/>
                <w:szCs w:val="21"/>
                <w:lang w:val="en-US" w:eastAsia="zh-CN" w:bidi="ar"/>
              </w:rPr>
              <w:t>详见招标文件。</w:t>
            </w:r>
          </w:p>
        </w:tc>
        <w:tc>
          <w:tcPr>
            <w:tcW w:w="844"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cs="宋体" w:eastAsiaTheme="minorEastAsia"/>
                <w:color w:val="auto"/>
                <w:spacing w:val="10"/>
                <w:szCs w:val="21"/>
                <w:lang w:val="en-US" w:eastAsia="zh-CN" w:bidi="ar"/>
              </w:rPr>
            </w:pPr>
            <w:r>
              <w:rPr>
                <w:rFonts w:hint="eastAsia" w:ascii="宋体" w:hAnsi="宋体" w:cs="宋体"/>
                <w:color w:val="auto"/>
                <w:spacing w:val="10"/>
                <w:szCs w:val="21"/>
                <w:lang w:val="en-US" w:eastAsia="zh-CN" w:bidi="ar"/>
              </w:rPr>
              <w:t>97.4分</w:t>
            </w:r>
          </w:p>
        </w:tc>
      </w:tr>
    </w:tbl>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lang w:val="en-US" w:eastAsia="zh-CN"/>
        </w:rPr>
        <w:t>五、</w:t>
      </w:r>
      <w:r>
        <w:rPr>
          <w:rFonts w:hint="eastAsia" w:ascii="宋体" w:hAnsi="宋体" w:eastAsia="宋体" w:cs="宋体"/>
          <w:b/>
          <w:bCs/>
          <w:sz w:val="21"/>
          <w:szCs w:val="21"/>
        </w:rPr>
        <w:t>评审专家（单一来源采购人员）名单：</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许石弟</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t>周维秀</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t>王明华</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t>王文琼</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t>黄雅珠</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六、代理服务收费标准及金额：</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lang w:eastAsia="zh-CN"/>
        </w:rPr>
      </w:pPr>
      <w:r>
        <w:rPr>
          <w:rFonts w:hint="eastAsia" w:ascii="宋体" w:hAnsi="宋体" w:cs="宋体"/>
          <w:color w:val="auto"/>
          <w:sz w:val="21"/>
          <w:szCs w:val="21"/>
          <w:highlight w:val="none"/>
        </w:rPr>
        <w:t>本次</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代理服务费由</w:t>
      </w:r>
      <w:r>
        <w:rPr>
          <w:rFonts w:hint="eastAsia" w:ascii="宋体" w:hAnsi="宋体" w:cs="宋体"/>
          <w:color w:val="auto"/>
          <w:sz w:val="21"/>
          <w:szCs w:val="21"/>
          <w:highlight w:val="none"/>
          <w:lang w:val="en-US" w:eastAsia="zh-CN"/>
        </w:rPr>
        <w:t>中标人</w:t>
      </w:r>
      <w:r>
        <w:rPr>
          <w:rFonts w:hint="eastAsia" w:ascii="宋体" w:hAnsi="宋体" w:cs="宋体"/>
          <w:color w:val="auto"/>
          <w:sz w:val="21"/>
          <w:szCs w:val="21"/>
          <w:highlight w:val="none"/>
        </w:rPr>
        <w:t>支付</w:t>
      </w:r>
      <w:r>
        <w:rPr>
          <w:rFonts w:hint="eastAsia" w:ascii="宋体" w:hAnsi="宋体" w:cs="宋体"/>
          <w:color w:val="auto"/>
          <w:sz w:val="21"/>
          <w:szCs w:val="21"/>
          <w:highlight w:val="none"/>
          <w:lang w:eastAsia="zh-CN"/>
        </w:rPr>
        <w:t>，</w:t>
      </w:r>
      <w:r>
        <w:rPr>
          <w:rFonts w:hint="eastAsia" w:ascii="宋体" w:hAnsi="宋体" w:eastAsia="宋体" w:cs="宋体"/>
          <w:sz w:val="21"/>
          <w:szCs w:val="21"/>
        </w:rPr>
        <w:t>本项目代理费总金额：</w:t>
      </w:r>
      <w:r>
        <w:rPr>
          <w:rFonts w:hint="eastAsia" w:ascii="宋体" w:hAnsi="宋体" w:eastAsia="宋体" w:cs="宋体"/>
          <w:sz w:val="21"/>
          <w:szCs w:val="21"/>
          <w:lang w:val="en-US" w:eastAsia="zh-CN"/>
        </w:rPr>
        <w:t>0.9000</w:t>
      </w:r>
      <w:r>
        <w:rPr>
          <w:rFonts w:hint="eastAsia" w:ascii="宋体" w:hAnsi="宋体" w:eastAsia="宋体" w:cs="宋体"/>
          <w:sz w:val="21"/>
          <w:szCs w:val="21"/>
        </w:rPr>
        <w:t xml:space="preserve"> 万元（人民币）</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七、公告期限</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自本公告发布之日起1个工作日。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八、其它补充事宜</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各供应商资格性与投标文件的符合性审查均通过。</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九、凡对本次公告内容提出询问，请按以下方式联系。</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1.采购人信息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highlight w:val="none"/>
          <w:shd w:val="clear" w:color="auto" w:fill="auto"/>
        </w:rPr>
      </w:pPr>
      <w:r>
        <w:rPr>
          <w:rFonts w:hint="eastAsia" w:ascii="宋体" w:hAnsi="宋体" w:eastAsia="宋体" w:cs="宋体"/>
          <w:sz w:val="21"/>
          <w:szCs w:val="21"/>
          <w:highlight w:val="none"/>
          <w:shd w:val="clear" w:color="auto" w:fill="auto"/>
        </w:rPr>
        <w:t>名 称：宁德市汇聚私募基金管理有限公司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highlight w:val="none"/>
          <w:shd w:val="clear" w:color="auto" w:fill="auto"/>
        </w:rPr>
      </w:pPr>
      <w:r>
        <w:rPr>
          <w:rFonts w:hint="eastAsia" w:ascii="宋体" w:hAnsi="宋体" w:eastAsia="宋体" w:cs="宋体"/>
          <w:sz w:val="21"/>
          <w:szCs w:val="21"/>
          <w:highlight w:val="none"/>
          <w:shd w:val="clear" w:color="auto" w:fill="auto"/>
        </w:rPr>
        <w:t>地址：福建省宁德市东侨经济开发区正大路4号金禾大厦10层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highlight w:val="none"/>
          <w:shd w:val="clear" w:color="auto" w:fill="auto"/>
        </w:rPr>
        <w:t>联系方式：</w:t>
      </w:r>
      <w:r>
        <w:rPr>
          <w:rFonts w:hint="eastAsia" w:ascii="宋体" w:hAnsi="宋体" w:eastAsia="宋体" w:cs="宋体"/>
          <w:sz w:val="21"/>
          <w:szCs w:val="21"/>
          <w:highlight w:val="none"/>
          <w:shd w:val="clear" w:color="auto" w:fill="auto"/>
          <w:lang w:val="en-US" w:eastAsia="zh-CN"/>
        </w:rPr>
        <w:t xml:space="preserve">甘女士 </w:t>
      </w:r>
      <w:r>
        <w:rPr>
          <w:rFonts w:hint="eastAsia" w:ascii="宋体" w:hAnsi="宋体" w:eastAsia="宋体" w:cs="宋体"/>
          <w:sz w:val="21"/>
          <w:szCs w:val="21"/>
          <w:highlight w:val="none"/>
          <w:shd w:val="clear" w:color="auto" w:fill="auto"/>
        </w:rPr>
        <w:t>0593-2053918　　　　　　</w:t>
      </w:r>
      <w:r>
        <w:rPr>
          <w:rFonts w:hint="eastAsia" w:ascii="宋体" w:hAnsi="宋体" w:eastAsia="宋体" w:cs="宋体"/>
          <w:sz w:val="21"/>
          <w:szCs w:val="21"/>
        </w:rPr>
        <w:t>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2.采购代理机构信息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名 称：宁德市有信产权交易服务有限公司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地　址：宁德市东侨经济技术开发区金禾商务中心12层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联系方式：</w:t>
      </w:r>
      <w:r>
        <w:rPr>
          <w:rFonts w:hint="eastAsia" w:ascii="宋体" w:hAnsi="宋体" w:eastAsia="宋体" w:cs="宋体"/>
          <w:sz w:val="21"/>
          <w:szCs w:val="21"/>
          <w:lang w:val="en-US" w:eastAsia="zh-CN"/>
        </w:rPr>
        <w:t>韦</w:t>
      </w:r>
      <w:r>
        <w:rPr>
          <w:rFonts w:hint="eastAsia" w:ascii="宋体" w:hAnsi="宋体" w:eastAsia="宋体" w:cs="宋体"/>
          <w:sz w:val="21"/>
          <w:szCs w:val="21"/>
        </w:rPr>
        <w:t>女士0593-2292676 　　　　　　　　　　　　</w:t>
      </w:r>
      <w:bookmarkStart w:id="0" w:name="_GoBack"/>
      <w:bookmarkEnd w:id="0"/>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3.项目联系方式</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项目联系人：</w:t>
      </w:r>
      <w:r>
        <w:rPr>
          <w:rFonts w:hint="eastAsia" w:ascii="宋体" w:hAnsi="宋体" w:eastAsia="宋体" w:cs="宋体"/>
          <w:sz w:val="21"/>
          <w:szCs w:val="21"/>
          <w:lang w:val="en-US" w:eastAsia="zh-CN"/>
        </w:rPr>
        <w:t>韦</w:t>
      </w:r>
      <w:r>
        <w:rPr>
          <w:rFonts w:hint="eastAsia" w:ascii="宋体" w:hAnsi="宋体" w:eastAsia="宋体" w:cs="宋体"/>
          <w:sz w:val="21"/>
          <w:szCs w:val="21"/>
        </w:rPr>
        <w:t>女士</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电　话：0593-2292676</w:t>
      </w: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宋体" w:hAnsi="宋体" w:eastAsia="宋体" w:cs="宋体"/>
          <w:sz w:val="21"/>
          <w:szCs w:val="21"/>
        </w:rPr>
      </w:pPr>
      <w:r>
        <w:rPr>
          <w:rFonts w:hint="eastAsia" w:ascii="宋体" w:hAnsi="宋体" w:eastAsia="宋体" w:cs="宋体"/>
          <w:sz w:val="21"/>
          <w:szCs w:val="21"/>
        </w:rPr>
        <w:t>宁德市有信产权交易服务有限公司</w:t>
      </w:r>
    </w:p>
    <w:p>
      <w:pPr>
        <w:pStyle w:val="2"/>
        <w:jc w:val="right"/>
        <w:rPr>
          <w:rFonts w:hint="default" w:eastAsia="宋体"/>
          <w:b w:val="0"/>
          <w:bCs w:val="0"/>
          <w:lang w:val="en-US" w:eastAsia="zh-CN"/>
        </w:rPr>
      </w:pPr>
      <w:r>
        <w:rPr>
          <w:rFonts w:hint="eastAsia" w:ascii="宋体" w:hAnsi="宋体" w:eastAsia="宋体" w:cs="宋体"/>
          <w:b w:val="0"/>
          <w:bCs w:val="0"/>
          <w:sz w:val="21"/>
          <w:szCs w:val="21"/>
          <w:lang w:val="en-US" w:eastAsia="zh-CN"/>
        </w:rPr>
        <w:t>2024年6月</w:t>
      </w:r>
      <w:del w:id="0" w:author="栗弋。" w:date="2024-06-13T10:04:26Z">
        <w:r>
          <w:rPr>
            <w:rFonts w:hint="default" w:ascii="宋体" w:hAnsi="宋体" w:eastAsia="宋体" w:cs="宋体"/>
            <w:b w:val="0"/>
            <w:bCs w:val="0"/>
            <w:sz w:val="21"/>
            <w:szCs w:val="21"/>
            <w:lang w:val="en-US" w:eastAsia="zh-CN"/>
          </w:rPr>
          <w:delText>14</w:delText>
        </w:r>
      </w:del>
      <w:ins w:id="1" w:author="栗弋。" w:date="2024-06-13T10:04:26Z">
        <w:r>
          <w:rPr>
            <w:rFonts w:hint="eastAsia" w:ascii="宋体" w:hAnsi="宋体" w:eastAsia="宋体" w:cs="宋体"/>
            <w:b w:val="0"/>
            <w:bCs w:val="0"/>
            <w:sz w:val="21"/>
            <w:szCs w:val="21"/>
            <w:lang w:val="en-US" w:eastAsia="zh-CN"/>
          </w:rPr>
          <w:t>13</w:t>
        </w:r>
      </w:ins>
      <w:r>
        <w:rPr>
          <w:rFonts w:hint="eastAsia" w:ascii="宋体" w:hAnsi="宋体" w:eastAsia="宋体" w:cs="宋体"/>
          <w:b w:val="0"/>
          <w:bCs w:val="0"/>
          <w:sz w:val="21"/>
          <w:szCs w:val="21"/>
          <w:lang w:val="en-US" w:eastAsia="zh-CN"/>
        </w:rPr>
        <w:t>日</w:t>
      </w: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default" w:ascii="宋体" w:hAnsi="宋体" w:eastAsia="宋体" w:cs="宋体"/>
          <w:sz w:val="21"/>
          <w:szCs w:val="21"/>
          <w:lang w:val="en-US" w:eastAsia="zh-CN"/>
        </w:rPr>
      </w:pPr>
    </w:p>
    <w:sectPr>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731284"/>
    <w:multiLevelType w:val="singleLevel"/>
    <w:tmpl w:val="A7731284"/>
    <w:lvl w:ilvl="0" w:tentative="0">
      <w:start w:val="1"/>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栗弋。">
    <w15:presenceInfo w15:providerId="WPS Office" w15:userId="14855622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0NzgxNGJmNDc1ZmFiMWIzMmEyZjY1MjU4NGZhMDAifQ=="/>
  </w:docVars>
  <w:rsids>
    <w:rsidRoot w:val="0104551D"/>
    <w:rsid w:val="00070B8D"/>
    <w:rsid w:val="0104551D"/>
    <w:rsid w:val="02BD1EA7"/>
    <w:rsid w:val="526545E5"/>
    <w:rsid w:val="62D26D7C"/>
    <w:rsid w:val="733C5825"/>
    <w:rsid w:val="79766D8C"/>
    <w:rsid w:val="7BFB759F"/>
    <w:rsid w:val="7EA110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Title"/>
    <w:basedOn w:val="1"/>
    <w:next w:val="1"/>
    <w:autoRedefine/>
    <w:qFormat/>
    <w:uiPriority w:val="0"/>
    <w:pPr>
      <w:widowControl w:val="0"/>
      <w:spacing w:before="240" w:after="60"/>
      <w:jc w:val="center"/>
      <w:outlineLvl w:val="0"/>
    </w:pPr>
    <w:rPr>
      <w:rFonts w:ascii="Cambria" w:hAnsi="Cambria"/>
      <w:b/>
      <w:bCs/>
      <w:kern w:val="2"/>
      <w:sz w:val="32"/>
      <w:szCs w:val="32"/>
      <w:lang w:val="en-US" w:eastAsia="zh-CN" w:bidi="ar-SA"/>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7">
    <w:name w:val="Strong"/>
    <w:basedOn w:val="6"/>
    <w:autoRedefine/>
    <w:qFormat/>
    <w:uiPriority w:val="0"/>
    <w:rPr>
      <w:b/>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745</Words>
  <Characters>823</Characters>
  <Lines>0</Lines>
  <Paragraphs>0</Paragraphs>
  <TotalTime>1</TotalTime>
  <ScaleCrop>false</ScaleCrop>
  <LinksUpToDate>false</LinksUpToDate>
  <CharactersWithSpaces>889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2023-12-19T10:42:00Z</dcterms:created>
  <dc:creator>诿棠诖茁痈</dc:creator>
  <cp:lastModifiedBy>栗弋。</cp:lastModifiedBy>
  <dcterms:modified xsi:type="dcterms:W3CDTF">2024-06-13T02:04:43Z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20C9DF46B85540099D9F16116B9E0948_13</vt:lpwstr>
  </property>
</Properties>
</file>