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jc w:val="center"/>
        <w:rPr>
          <w:rFonts w:hint="default"/>
          <w:sz w:val="28"/>
          <w:szCs w:val="28"/>
        </w:rPr>
      </w:pPr>
      <w:r>
        <w:rPr>
          <w:b/>
          <w:sz w:val="96"/>
          <w:szCs w:val="28"/>
        </w:rPr>
        <w:t>货物和服务项目公开招标文件</w:t>
      </w:r>
    </w:p>
    <w:p>
      <w:pPr>
        <w:pStyle w:val="25"/>
        <w:jc w:val="center"/>
        <w:rPr>
          <w:rFonts w:hint="default"/>
          <w:b/>
          <w:sz w:val="28"/>
        </w:rPr>
      </w:pPr>
    </w:p>
    <w:p>
      <w:pPr>
        <w:pStyle w:val="25"/>
        <w:jc w:val="center"/>
        <w:rPr>
          <w:rFonts w:hint="default"/>
          <w:b/>
          <w:sz w:val="28"/>
        </w:rPr>
      </w:pPr>
    </w:p>
    <w:p>
      <w:pPr>
        <w:pStyle w:val="25"/>
        <w:jc w:val="center"/>
        <w:rPr>
          <w:rFonts w:hint="default"/>
          <w:b/>
          <w:sz w:val="28"/>
        </w:rPr>
      </w:pPr>
    </w:p>
    <w:p>
      <w:pPr>
        <w:pStyle w:val="25"/>
        <w:jc w:val="center"/>
        <w:rPr>
          <w:rFonts w:hint="default"/>
          <w:b/>
          <w:sz w:val="28"/>
        </w:rPr>
      </w:pPr>
    </w:p>
    <w:p>
      <w:pPr>
        <w:pStyle w:val="25"/>
        <w:jc w:val="center"/>
        <w:rPr>
          <w:rFonts w:hint="default"/>
          <w:b/>
          <w:sz w:val="28"/>
        </w:rPr>
      </w:pPr>
    </w:p>
    <w:p>
      <w:pPr>
        <w:ind w:firstLine="1285" w:firstLineChars="400"/>
        <w:rPr>
          <w:rFonts w:ascii="宋体" w:hAnsi="宋体" w:eastAsia="宋体" w:cs="宋体"/>
          <w:b/>
          <w:bCs/>
          <w:sz w:val="32"/>
          <w:szCs w:val="40"/>
        </w:rPr>
      </w:pPr>
      <w:r>
        <w:rPr>
          <w:rFonts w:hint="eastAsia" w:ascii="宋体" w:hAnsi="宋体" w:eastAsia="宋体" w:cs="宋体"/>
          <w:b/>
          <w:bCs/>
          <w:sz w:val="32"/>
          <w:szCs w:val="40"/>
        </w:rPr>
        <w:t>项目名称：网络预约出租车平台建设项目</w:t>
      </w:r>
    </w:p>
    <w:p>
      <w:pPr>
        <w:ind w:firstLine="1285" w:firstLineChars="400"/>
        <w:jc w:val="left"/>
        <w:rPr>
          <w:rFonts w:hint="eastAsia" w:ascii="宋体" w:hAnsi="宋体" w:eastAsia="宋体" w:cs="宋体"/>
          <w:b/>
          <w:bCs/>
          <w:sz w:val="32"/>
          <w:szCs w:val="40"/>
          <w:lang w:eastAsia="zh-CN"/>
        </w:rPr>
      </w:pPr>
      <w:r>
        <w:rPr>
          <w:rFonts w:hint="eastAsia" w:ascii="宋体" w:hAnsi="宋体" w:eastAsia="宋体" w:cs="宋体"/>
          <w:b/>
          <w:bCs/>
          <w:sz w:val="32"/>
          <w:szCs w:val="40"/>
        </w:rPr>
        <w:t>项目编号：</w:t>
      </w:r>
      <w:r>
        <w:rPr>
          <w:rFonts w:hint="eastAsia" w:ascii="宋体" w:hAnsi="宋体" w:eastAsia="宋体" w:cs="宋体"/>
          <w:b/>
          <w:bCs/>
          <w:sz w:val="32"/>
          <w:szCs w:val="40"/>
          <w:lang w:eastAsia="zh-CN"/>
        </w:rPr>
        <w:t>FJSHYZB-2023-233-1</w:t>
      </w:r>
    </w:p>
    <w:p>
      <w:pPr>
        <w:ind w:firstLine="1285" w:firstLineChars="400"/>
        <w:jc w:val="center"/>
        <w:rPr>
          <w:rFonts w:ascii="宋体" w:hAnsi="宋体" w:eastAsia="宋体" w:cs="宋体"/>
          <w:b/>
          <w:bCs/>
          <w:sz w:val="32"/>
          <w:szCs w:val="40"/>
        </w:rPr>
      </w:pPr>
    </w:p>
    <w:p>
      <w:pPr>
        <w:ind w:firstLine="1285" w:firstLineChars="400"/>
        <w:jc w:val="center"/>
        <w:rPr>
          <w:rFonts w:ascii="宋体" w:hAnsi="宋体" w:eastAsia="宋体" w:cs="宋体"/>
          <w:b/>
          <w:bCs/>
          <w:sz w:val="32"/>
          <w:szCs w:val="40"/>
        </w:rPr>
      </w:pPr>
    </w:p>
    <w:p>
      <w:pPr>
        <w:pStyle w:val="14"/>
        <w:rPr>
          <w:rFonts w:ascii="宋体" w:hAnsi="宋体" w:eastAsia="宋体" w:cs="宋体"/>
          <w:szCs w:val="40"/>
        </w:rPr>
      </w:pPr>
    </w:p>
    <w:p>
      <w:pPr>
        <w:pStyle w:val="10"/>
      </w:pPr>
    </w:p>
    <w:p>
      <w:pPr>
        <w:ind w:left="1277" w:leftChars="608"/>
        <w:jc w:val="center"/>
        <w:rPr>
          <w:rFonts w:hint="eastAsia" w:ascii="宋体" w:hAnsi="宋体" w:eastAsia="宋体" w:cs="宋体"/>
          <w:b/>
          <w:bCs/>
          <w:sz w:val="32"/>
          <w:szCs w:val="40"/>
          <w:lang w:eastAsia="zh-CN"/>
        </w:rPr>
      </w:pPr>
      <w:r>
        <w:rPr>
          <w:rFonts w:hint="eastAsia" w:ascii="宋体" w:hAnsi="宋体" w:eastAsia="宋体" w:cs="宋体"/>
          <w:b/>
          <w:bCs/>
          <w:sz w:val="32"/>
          <w:szCs w:val="40"/>
        </w:rPr>
        <w:t>采购人：</w:t>
      </w:r>
      <w:r>
        <w:rPr>
          <w:rFonts w:hint="eastAsia" w:ascii="宋体" w:hAnsi="宋体" w:eastAsia="宋体" w:cs="宋体"/>
          <w:b/>
          <w:bCs/>
          <w:sz w:val="32"/>
          <w:szCs w:val="40"/>
          <w:lang w:eastAsia="zh-CN"/>
        </w:rPr>
        <w:t>宁德市创想科技有限公司</w:t>
      </w:r>
    </w:p>
    <w:p>
      <w:pPr>
        <w:ind w:left="1277" w:leftChars="608"/>
        <w:jc w:val="center"/>
        <w:rPr>
          <w:rFonts w:ascii="宋体" w:hAnsi="宋体" w:eastAsia="宋体" w:cs="宋体"/>
          <w:b/>
          <w:bCs/>
          <w:sz w:val="32"/>
          <w:szCs w:val="40"/>
        </w:rPr>
      </w:pPr>
      <w:r>
        <w:rPr>
          <w:rFonts w:hint="eastAsia" w:ascii="宋体" w:hAnsi="宋体" w:eastAsia="宋体" w:cs="宋体"/>
          <w:b/>
          <w:bCs/>
          <w:sz w:val="32"/>
          <w:szCs w:val="40"/>
        </w:rPr>
        <w:t>代理机构：福建省鸿远招标有限公司</w:t>
      </w:r>
    </w:p>
    <w:p>
      <w:pPr>
        <w:ind w:left="1277" w:leftChars="608"/>
        <w:jc w:val="center"/>
        <w:rPr>
          <w:rFonts w:ascii="宋体" w:hAnsi="宋体" w:eastAsia="宋体" w:cs="宋体"/>
          <w:b/>
          <w:bCs/>
          <w:sz w:val="32"/>
          <w:szCs w:val="40"/>
        </w:rPr>
      </w:pPr>
      <w:r>
        <w:rPr>
          <w:rFonts w:hint="eastAsia" w:ascii="宋体" w:hAnsi="宋体" w:eastAsia="宋体" w:cs="宋体"/>
          <w:b/>
          <w:bCs/>
          <w:sz w:val="32"/>
          <w:szCs w:val="40"/>
        </w:rPr>
        <w:t>编制时间：202</w:t>
      </w:r>
      <w:r>
        <w:rPr>
          <w:rFonts w:hint="eastAsia" w:ascii="宋体" w:hAnsi="宋体" w:eastAsia="宋体" w:cs="宋体"/>
          <w:b/>
          <w:bCs/>
          <w:sz w:val="32"/>
          <w:szCs w:val="40"/>
          <w:lang w:val="en-US" w:eastAsia="zh-CN"/>
        </w:rPr>
        <w:t>4</w:t>
      </w:r>
      <w:r>
        <w:rPr>
          <w:rFonts w:hint="eastAsia" w:ascii="宋体" w:hAnsi="宋体" w:eastAsia="宋体" w:cs="宋体"/>
          <w:b/>
          <w:bCs/>
          <w:sz w:val="32"/>
          <w:szCs w:val="40"/>
        </w:rPr>
        <w:t>年</w:t>
      </w:r>
      <w:r>
        <w:rPr>
          <w:rFonts w:hint="eastAsia" w:ascii="宋体" w:hAnsi="宋体" w:eastAsia="宋体" w:cs="宋体"/>
          <w:b/>
          <w:bCs/>
          <w:sz w:val="32"/>
          <w:szCs w:val="40"/>
          <w:lang w:val="en-US" w:eastAsia="zh-CN"/>
        </w:rPr>
        <w:t>3</w:t>
      </w:r>
      <w:r>
        <w:rPr>
          <w:rFonts w:hint="eastAsia" w:ascii="宋体" w:hAnsi="宋体" w:eastAsia="宋体" w:cs="宋体"/>
          <w:b/>
          <w:bCs/>
          <w:sz w:val="32"/>
          <w:szCs w:val="40"/>
        </w:rPr>
        <w:t>月</w:t>
      </w:r>
    </w:p>
    <w:p>
      <w:pPr>
        <w:pStyle w:val="25"/>
        <w:rPr>
          <w:rFonts w:hint="default"/>
        </w:rPr>
      </w:pPr>
    </w:p>
    <w:p>
      <w:pPr>
        <w:pStyle w:val="25"/>
        <w:rPr>
          <w:rFonts w:hint="default"/>
        </w:rPr>
      </w:pPr>
      <w:r>
        <w:t xml:space="preserve"> </w:t>
      </w:r>
    </w:p>
    <w:p>
      <w:pPr>
        <w:pStyle w:val="25"/>
        <w:jc w:val="center"/>
        <w:rPr>
          <w:rFonts w:hint="default"/>
          <w:b/>
          <w:sz w:val="36"/>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36"/>
        </w:rPr>
        <w:t>第一章 投标邀请</w:t>
      </w:r>
    </w:p>
    <w:p>
      <w:pPr>
        <w:pStyle w:val="25"/>
        <w:spacing w:line="535" w:lineRule="exact"/>
        <w:ind w:firstLine="480"/>
        <w:jc w:val="both"/>
        <w:rPr>
          <w:rFonts w:hint="default" w:ascii="宋体" w:hAnsi="宋体" w:eastAsia="宋体" w:cs="宋体"/>
          <w:sz w:val="24"/>
          <w:szCs w:val="24"/>
        </w:rPr>
      </w:pPr>
      <w:r>
        <w:rPr>
          <w:rFonts w:ascii="宋体" w:hAnsi="宋体" w:eastAsia="宋体" w:cs="宋体"/>
          <w:sz w:val="24"/>
          <w:szCs w:val="24"/>
        </w:rPr>
        <w:t>福建省鸿远招标有限公司采用公开招标方式组织</w:t>
      </w:r>
      <w:r>
        <w:rPr>
          <w:rFonts w:ascii="宋体" w:hAnsi="宋体" w:eastAsia="宋体" w:cs="宋体"/>
          <w:sz w:val="24"/>
          <w:szCs w:val="24"/>
          <w:u w:val="single"/>
          <w:lang w:eastAsia="zh-CN"/>
        </w:rPr>
        <w:t>网络预约出租车平台建设项目</w:t>
      </w:r>
      <w:r>
        <w:rPr>
          <w:rFonts w:ascii="宋体" w:hAnsi="宋体" w:eastAsia="宋体" w:cs="宋体"/>
          <w:sz w:val="24"/>
          <w:szCs w:val="24"/>
        </w:rPr>
        <w:t>（以下简称：“本项目”）的政府采购活动，现邀请</w:t>
      </w:r>
      <w:r>
        <w:rPr>
          <w:rFonts w:ascii="宋体" w:hAnsi="宋体" w:eastAsia="宋体" w:cs="宋体"/>
          <w:sz w:val="24"/>
          <w:szCs w:val="24"/>
          <w:lang w:eastAsia="zh-CN"/>
        </w:rPr>
        <w:t>投标人</w:t>
      </w:r>
      <w:r>
        <w:rPr>
          <w:rFonts w:ascii="宋体" w:hAnsi="宋体" w:eastAsia="宋体" w:cs="宋体"/>
          <w:sz w:val="24"/>
          <w:szCs w:val="24"/>
        </w:rPr>
        <w:t>参加投标。</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b/>
          <w:sz w:val="24"/>
          <w:szCs w:val="24"/>
          <w:lang w:eastAsia="zh-CN"/>
        </w:rPr>
        <w:t>1</w:t>
      </w:r>
      <w:r>
        <w:rPr>
          <w:rFonts w:ascii="宋体" w:hAnsi="宋体" w:eastAsia="宋体" w:cs="宋体"/>
          <w:b/>
          <w:sz w:val="24"/>
          <w:szCs w:val="24"/>
        </w:rPr>
        <w:t>、项目编号：</w:t>
      </w:r>
      <w:r>
        <w:rPr>
          <w:rFonts w:hint="eastAsia" w:ascii="宋体" w:hAnsi="宋体" w:eastAsia="宋体" w:cs="宋体"/>
          <w:b/>
          <w:sz w:val="24"/>
          <w:szCs w:val="24"/>
          <w:lang w:eastAsia="zh-CN"/>
        </w:rPr>
        <w:t>FJSHYZB-2023-233-1</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lang w:eastAsia="zh-CN"/>
        </w:rPr>
        <w:t>2</w:t>
      </w:r>
      <w:r>
        <w:rPr>
          <w:rFonts w:ascii="宋体" w:hAnsi="宋体" w:eastAsia="宋体" w:cs="宋体"/>
          <w:b/>
          <w:sz w:val="24"/>
          <w:szCs w:val="24"/>
        </w:rPr>
        <w:t>、预算金额、最高限价：详见《采购标的一览表》。</w:t>
      </w:r>
    </w:p>
    <w:p>
      <w:pPr>
        <w:pStyle w:val="25"/>
        <w:spacing w:line="535" w:lineRule="exact"/>
        <w:ind w:firstLine="480"/>
        <w:rPr>
          <w:rFonts w:hint="default" w:ascii="宋体" w:hAnsi="宋体" w:eastAsia="宋体" w:cs="宋体"/>
          <w:sz w:val="24"/>
          <w:szCs w:val="24"/>
        </w:rPr>
      </w:pPr>
      <w:r>
        <w:rPr>
          <w:rFonts w:ascii="宋体" w:hAnsi="宋体" w:eastAsia="宋体" w:cs="宋体"/>
          <w:b/>
          <w:sz w:val="24"/>
          <w:szCs w:val="24"/>
          <w:lang w:eastAsia="zh-CN"/>
        </w:rPr>
        <w:t>3</w:t>
      </w:r>
      <w:r>
        <w:rPr>
          <w:rFonts w:ascii="宋体" w:hAnsi="宋体" w:eastAsia="宋体" w:cs="宋体"/>
          <w:b/>
          <w:sz w:val="24"/>
          <w:szCs w:val="24"/>
        </w:rPr>
        <w:t>、招标内容及要求：详见《采购标的一览表》及招标文件第五章。</w:t>
      </w:r>
    </w:p>
    <w:p>
      <w:pPr>
        <w:pStyle w:val="25"/>
        <w:spacing w:line="535" w:lineRule="exact"/>
        <w:ind w:firstLine="480"/>
        <w:rPr>
          <w:rFonts w:hint="default" w:ascii="宋体" w:hAnsi="宋体" w:eastAsia="宋体" w:cs="宋体"/>
          <w:sz w:val="24"/>
          <w:szCs w:val="24"/>
        </w:rPr>
      </w:pPr>
      <w:r>
        <w:rPr>
          <w:rFonts w:ascii="宋体" w:hAnsi="宋体" w:eastAsia="宋体" w:cs="宋体"/>
          <w:b/>
          <w:sz w:val="24"/>
          <w:szCs w:val="24"/>
          <w:lang w:eastAsia="zh-CN"/>
        </w:rPr>
        <w:t>4</w:t>
      </w:r>
      <w:r>
        <w:rPr>
          <w:rFonts w:ascii="宋体" w:hAnsi="宋体" w:eastAsia="宋体" w:cs="宋体"/>
          <w:b/>
          <w:sz w:val="24"/>
          <w:szCs w:val="24"/>
        </w:rPr>
        <w:t>、需要落实的政府采购政策</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rPr>
        <w:t>进口产品：不适用于合同包1。</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rPr>
        <w:t>节能产品：适用于合同包1，按照财库[2019]19号文所附品目清单执行。</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rPr>
        <w:t>环境标志产品：适用于合同包1，按照财库[2019]18号文所附品目清单执行。</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rPr>
        <w:t>信用记录：</w:t>
      </w:r>
      <w:r>
        <w:rPr>
          <w:rFonts w:ascii="宋体" w:hAnsi="宋体" w:eastAsia="宋体" w:cs="宋体"/>
          <w:bCs/>
          <w:sz w:val="24"/>
          <w:szCs w:val="24"/>
        </w:rPr>
        <w:t>按照下列规定执行：（1）查询结果的审查：①信用记录查询渠道：信用中国（www.creditchina.gov.cn）、中国政府采购网（www.ccgp.gov.cn）。②由</w:t>
      </w:r>
      <w:r>
        <w:rPr>
          <w:rFonts w:ascii="宋体" w:hAnsi="宋体" w:eastAsia="宋体" w:cs="宋体"/>
          <w:bCs/>
          <w:sz w:val="24"/>
          <w:szCs w:val="24"/>
          <w:lang w:eastAsia="zh-CN"/>
        </w:rPr>
        <w:t>资格审查小组</w:t>
      </w:r>
      <w:r>
        <w:rPr>
          <w:rFonts w:ascii="宋体" w:hAnsi="宋体" w:eastAsia="宋体" w:cs="宋体"/>
          <w:bCs/>
          <w:sz w:val="24"/>
          <w:szCs w:val="24"/>
        </w:rPr>
        <w:t>通过上述网站查询并打印</w:t>
      </w:r>
      <w:r>
        <w:rPr>
          <w:rFonts w:hint="eastAsia" w:ascii="宋体" w:hAnsi="宋体" w:eastAsia="宋体" w:cs="宋体"/>
          <w:bCs/>
          <w:sz w:val="24"/>
          <w:szCs w:val="24"/>
          <w:lang w:val="en-US" w:eastAsia="zh-CN"/>
        </w:rPr>
        <w:t>投标人</w:t>
      </w:r>
      <w:r>
        <w:rPr>
          <w:rFonts w:ascii="宋体" w:hAnsi="宋体" w:eastAsia="宋体" w:cs="宋体"/>
          <w:bCs/>
          <w:sz w:val="24"/>
          <w:szCs w:val="24"/>
        </w:rPr>
        <w:t>信用记录（以下简称：“</w:t>
      </w:r>
      <w:r>
        <w:rPr>
          <w:rFonts w:ascii="宋体" w:hAnsi="宋体" w:eastAsia="宋体" w:cs="宋体"/>
          <w:bCs/>
          <w:sz w:val="24"/>
          <w:szCs w:val="24"/>
          <w:lang w:eastAsia="zh-CN"/>
        </w:rPr>
        <w:t>资格审查小组</w:t>
      </w:r>
      <w:r>
        <w:rPr>
          <w:rFonts w:ascii="宋体" w:hAnsi="宋体" w:eastAsia="宋体" w:cs="宋体"/>
          <w:bCs/>
          <w:sz w:val="24"/>
          <w:szCs w:val="24"/>
        </w:rPr>
        <w:t>的查询结果”）。③查询结果存在</w:t>
      </w:r>
      <w:r>
        <w:rPr>
          <w:rFonts w:hint="eastAsia" w:ascii="宋体" w:hAnsi="宋体" w:eastAsia="宋体" w:cs="宋体"/>
          <w:bCs/>
          <w:sz w:val="24"/>
          <w:szCs w:val="24"/>
          <w:lang w:val="en-US" w:eastAsia="zh-CN"/>
        </w:rPr>
        <w:t>投标人</w:t>
      </w:r>
      <w:r>
        <w:rPr>
          <w:rFonts w:ascii="宋体" w:hAnsi="宋体" w:eastAsia="宋体" w:cs="宋体"/>
          <w:bCs/>
          <w:sz w:val="24"/>
          <w:szCs w:val="24"/>
        </w:rPr>
        <w:t>应被拒绝参与政府采购活动相关信息的，其资格审查不合格。</w:t>
      </w:r>
    </w:p>
    <w:p>
      <w:pPr>
        <w:pStyle w:val="25"/>
        <w:spacing w:line="535" w:lineRule="exact"/>
        <w:ind w:firstLine="480" w:firstLineChars="200"/>
        <w:rPr>
          <w:rFonts w:hint="default" w:ascii="宋体" w:hAnsi="宋体" w:eastAsia="宋体" w:cs="宋体"/>
          <w:bCs/>
          <w:sz w:val="24"/>
          <w:szCs w:val="24"/>
        </w:rPr>
      </w:pPr>
      <w:r>
        <w:rPr>
          <w:rFonts w:ascii="宋体" w:hAnsi="宋体" w:eastAsia="宋体" w:cs="宋体"/>
          <w:bCs/>
          <w:sz w:val="24"/>
          <w:szCs w:val="24"/>
        </w:rPr>
        <w:t>其他落实政策：（1）小型、微型企业：适用于合同包1，按照《政府采购促进中小企业发展管理办法》（财库[2020]46号）和《福建省财政厅关于进一步加大政府采购支持中小企业力度的通知》（闽财规〔2022〕13号）执行。（2）监狱企业，适用于合同包1，按照《关于政府采购支持监狱企业发展有关问题的通知》（财库【2014】68号）执行。（3）促进残疾人就业 ，适用于合同包1，按照《关于促进残疾人就业政府采购政策的通知》（财库〔2017〕141号）执行。(4)脱贫攻坚，适用于合同包1，按照《财政部国务院扶贫办关于运用政府采购政策支持脱贫攻坚的通知》（财库[2019]27号）规定执行。（5）货物包装：按照财政部办公厅、生态环境部办公厅、国家邮政局办公室关于印发《商品包装政府采购需求标准（试行）》、《快递包装政府采购需求标准（试行）》的通知、&lt;快递包装政府采购需求标准（试行）&gt;的通知》执行。（6）落实《财政部关于在政府采购活动中落实平等对待内外资企业有关政策的通知》财库〔2021〕35号文件。(7）其他政策：①根据《福建省政府采购项目采购文件编制禁止性条款》的规定，投标人的“信用记录查询结果”可由相关网站上查询得知，若投标人未自主提供该证明材料的则不视为资格审查无效。在资格审查小组查询结果存在投标人应被拒绝参与政府采购活动相关信息的，其资格审查才视为不合格。</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rPr>
        <w:t>促进中小企业发展的相关政策：</w:t>
      </w:r>
    </w:p>
    <w:p>
      <w:pPr>
        <w:pStyle w:val="25"/>
        <w:spacing w:line="535" w:lineRule="exact"/>
        <w:ind w:firstLine="480" w:firstLineChars="200"/>
        <w:rPr>
          <w:rFonts w:hint="default" w:ascii="宋体" w:hAnsi="宋体" w:eastAsia="宋体" w:cs="宋体"/>
          <w:sz w:val="24"/>
          <w:szCs w:val="24"/>
        </w:rPr>
      </w:pPr>
      <w:r>
        <w:rPr>
          <w:rFonts w:ascii="宋体" w:hAnsi="宋体" w:eastAsia="宋体" w:cs="宋体"/>
          <w:sz w:val="24"/>
          <w:szCs w:val="24"/>
          <w:lang w:eastAsia="zh-CN"/>
        </w:rPr>
        <w:t>合同包1</w:t>
      </w:r>
      <w:r>
        <w:rPr>
          <w:rFonts w:ascii="宋体" w:hAnsi="宋体" w:eastAsia="宋体" w:cs="宋体"/>
          <w:sz w:val="24"/>
          <w:szCs w:val="24"/>
        </w:rPr>
        <w:t>：</w:t>
      </w:r>
    </w:p>
    <w:p>
      <w:pPr>
        <w:pStyle w:val="25"/>
        <w:spacing w:line="480" w:lineRule="exact"/>
        <w:ind w:firstLine="480" w:firstLineChars="200"/>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sym w:font="Wingdings" w:char="00FE"/>
      </w:r>
      <w:r>
        <w:rPr>
          <w:rFonts w:asciiTheme="minorEastAsia" w:hAnsiTheme="minorEastAsia" w:cstheme="minorEastAsia"/>
          <w:sz w:val="24"/>
          <w:szCs w:val="24"/>
          <w:lang w:eastAsia="zh-CN"/>
        </w:rPr>
        <w:t>专门面向中小企业采购</w:t>
      </w:r>
    </w:p>
    <w:p>
      <w:pPr>
        <w:pStyle w:val="25"/>
        <w:spacing w:line="480" w:lineRule="exact"/>
        <w:ind w:firstLine="480" w:firstLineChars="200"/>
        <w:rPr>
          <w:rFonts w:hint="default" w:ascii="宋体" w:hAnsi="宋体" w:eastAsia="宋体" w:cs="宋体"/>
          <w:sz w:val="24"/>
          <w:szCs w:val="24"/>
        </w:rPr>
      </w:pPr>
      <w:r>
        <w:rPr>
          <w:rFonts w:asciiTheme="minorEastAsia" w:hAnsiTheme="minorEastAsia" w:cstheme="minorEastAsia"/>
          <w:sz w:val="24"/>
          <w:szCs w:val="24"/>
          <w:lang w:eastAsia="zh-CN"/>
        </w:rPr>
        <w:sym w:font="Wingdings" w:char="00A8"/>
      </w:r>
      <w:r>
        <w:rPr>
          <w:rFonts w:asciiTheme="minorEastAsia" w:hAnsiTheme="minorEastAsia" w:cstheme="minorEastAsia"/>
          <w:sz w:val="24"/>
          <w:szCs w:val="24"/>
          <w:lang w:eastAsia="zh-CN"/>
        </w:rPr>
        <w:t>不专门面向中小企业采购</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lang w:eastAsia="zh-CN"/>
        </w:rPr>
        <w:t>5</w:t>
      </w:r>
      <w:r>
        <w:rPr>
          <w:rFonts w:ascii="宋体" w:hAnsi="宋体" w:eastAsia="宋体" w:cs="宋体"/>
          <w:b/>
          <w:sz w:val="24"/>
          <w:szCs w:val="24"/>
        </w:rPr>
        <w:t>、投标人的资格要求</w:t>
      </w:r>
    </w:p>
    <w:p>
      <w:pPr>
        <w:pStyle w:val="25"/>
        <w:spacing w:line="535" w:lineRule="exact"/>
        <w:jc w:val="both"/>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.1法定条件：符合政府采购法第二十二条第一款规定的条件。</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1"/>
        <w:gridCol w:w="1828"/>
        <w:gridCol w:w="564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1" w:type="dxa"/>
          </w:tcPr>
          <w:p>
            <w:pPr>
              <w:spacing w:line="535" w:lineRule="exact"/>
              <w:jc w:val="center"/>
              <w:rPr>
                <w:rFonts w:ascii="宋体" w:hAnsi="宋体" w:eastAsia="宋体" w:cs="宋体"/>
                <w:sz w:val="24"/>
              </w:rPr>
            </w:pPr>
            <w:r>
              <w:rPr>
                <w:rFonts w:hint="eastAsia" w:ascii="宋体" w:hAnsi="宋体" w:eastAsia="宋体" w:cs="宋体"/>
                <w:b/>
                <w:sz w:val="24"/>
              </w:rPr>
              <w:t>序号</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资格要求</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1</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单位授权书</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2</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营业执照等证明文件</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3</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提供财务状况报告(财务报告或资信证明）</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①投标人提供的财务报告复印件（成立年限按照投标截止时间推算）应符合下列规定： a.成立年限满1年及以上的投标人，</w:t>
            </w:r>
            <w:r>
              <w:rPr>
                <w:rFonts w:hint="eastAsia" w:ascii="宋体" w:hAnsi="宋体" w:eastAsia="宋体" w:cs="宋体"/>
                <w:b/>
                <w:color w:val="auto"/>
                <w:sz w:val="24"/>
                <w:szCs w:val="24"/>
              </w:rPr>
              <w:t>提供经审计的</w:t>
            </w:r>
            <w:r>
              <w:rPr>
                <w:rFonts w:hint="eastAsia" w:ascii="宋体" w:hAnsi="宋体" w:eastAsia="宋体" w:cs="宋体"/>
                <w:b/>
                <w:color w:val="auto"/>
                <w:sz w:val="24"/>
                <w:szCs w:val="24"/>
                <w:lang w:val="en-US" w:eastAsia="zh-CN"/>
              </w:rPr>
              <w:t>2022年</w:t>
            </w:r>
            <w:r>
              <w:rPr>
                <w:rFonts w:hint="eastAsia" w:ascii="宋体" w:hAnsi="宋体" w:eastAsia="宋体" w:cs="宋体"/>
                <w:b/>
                <w:color w:val="auto"/>
                <w:sz w:val="24"/>
                <w:szCs w:val="24"/>
              </w:rPr>
              <w:t>度</w:t>
            </w:r>
            <w:r>
              <w:rPr>
                <w:rFonts w:hint="eastAsia" w:ascii="宋体" w:hAnsi="宋体" w:eastAsia="宋体" w:cs="宋体"/>
                <w:b/>
                <w:color w:val="auto"/>
                <w:sz w:val="24"/>
                <w:szCs w:val="24"/>
                <w:lang w:val="en-US" w:eastAsia="zh-CN"/>
              </w:rPr>
              <w:t>或2023年度</w:t>
            </w:r>
            <w:r>
              <w:rPr>
                <w:rFonts w:hint="eastAsia" w:ascii="宋体" w:hAnsi="宋体" w:eastAsia="宋体" w:cs="宋体"/>
                <w:b/>
                <w:color w:val="auto"/>
                <w:sz w:val="24"/>
                <w:szCs w:val="24"/>
              </w:rPr>
              <w:t>的年度财务报告。</w:t>
            </w:r>
            <w:r>
              <w:rPr>
                <w:rFonts w:hint="eastAsia" w:ascii="宋体" w:hAnsi="宋体" w:eastAsia="宋体" w:cs="宋体"/>
                <w:b/>
                <w:sz w:val="24"/>
              </w:rPr>
              <w:t>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②投标人为自然人的，提供有效的自然人身份证件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4</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依法缴纳税收证明材料</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c.若为依法免税范围的投标人，提供依法免税证明材料的，视同满足本项资格条件要求；②投标人为自然人的，提供有效的自然人身份证件复印件。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5</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依法缴纳社会保障资金证明材料</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c.若为依法不需要缴纳或暂缓缴纳社会保障资金的投标人，提供依法不需要缴纳或暂缓缴纳社会保障资金证明材料的，视同满足本项资格条件要求；②投标人为自然人的，提供有效的自然人身份证件复印件。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6</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具备履行合同所必需设备和专业技术能力的声明函(若有)</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7</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参加采购活动前三年内在经营活动中没有重大违法记录的声明</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8</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信用记录查询结果</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9</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中小企业声明函（以资格条件落实中小企业扶持政策时适用 ）</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10</w:t>
            </w:r>
          </w:p>
        </w:tc>
        <w:tc>
          <w:tcPr>
            <w:tcW w:w="1828" w:type="dxa"/>
            <w:vAlign w:val="center"/>
          </w:tcPr>
          <w:p>
            <w:pPr>
              <w:spacing w:line="535" w:lineRule="exact"/>
              <w:jc w:val="center"/>
              <w:rPr>
                <w:rFonts w:ascii="宋体" w:hAnsi="宋体" w:eastAsia="宋体" w:cs="宋体"/>
                <w:sz w:val="24"/>
              </w:rPr>
            </w:pPr>
            <w:r>
              <w:rPr>
                <w:rFonts w:hint="eastAsia" w:ascii="宋体" w:hAnsi="宋体" w:eastAsia="宋体" w:cs="宋体"/>
                <w:b/>
                <w:sz w:val="24"/>
              </w:rPr>
              <w:t>联合体协议（若有）</w:t>
            </w:r>
          </w:p>
        </w:tc>
        <w:tc>
          <w:tcPr>
            <w:tcW w:w="5647" w:type="dxa"/>
          </w:tcPr>
          <w:p>
            <w:pPr>
              <w:spacing w:line="535" w:lineRule="exact"/>
              <w:jc w:val="left"/>
              <w:rPr>
                <w:rFonts w:ascii="宋体" w:hAnsi="宋体" w:eastAsia="宋体" w:cs="宋体"/>
                <w:sz w:val="24"/>
              </w:rPr>
            </w:pPr>
            <w:r>
              <w:rPr>
                <w:rFonts w:hint="eastAsia" w:ascii="宋体" w:hAnsi="宋体" w:eastAsia="宋体" w:cs="宋体"/>
                <w:b/>
                <w:sz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25"/>
        <w:spacing w:line="535" w:lineRule="exact"/>
        <w:jc w:val="both"/>
        <w:rPr>
          <w:rFonts w:hint="default" w:ascii="宋体" w:hAnsi="宋体" w:eastAsia="宋体" w:cs="宋体"/>
          <w:b/>
          <w:bCs/>
          <w:sz w:val="24"/>
          <w:szCs w:val="24"/>
        </w:rPr>
      </w:pPr>
      <w:r>
        <w:rPr>
          <w:rFonts w:ascii="宋体" w:hAnsi="宋体" w:eastAsia="宋体" w:cs="宋体"/>
          <w:b/>
          <w:bCs/>
          <w:sz w:val="24"/>
          <w:szCs w:val="24"/>
          <w:lang w:eastAsia="zh-CN"/>
        </w:rPr>
        <w:t>5</w:t>
      </w:r>
      <w:r>
        <w:rPr>
          <w:rFonts w:ascii="宋体" w:hAnsi="宋体" w:eastAsia="宋体" w:cs="宋体"/>
          <w:b/>
          <w:bCs/>
          <w:sz w:val="24"/>
          <w:szCs w:val="24"/>
        </w:rPr>
        <w:t>.2特定条件：</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合同包1</w:t>
      </w:r>
      <w:r>
        <w:rPr>
          <w:rFonts w:ascii="宋体" w:hAnsi="宋体" w:eastAsia="宋体" w:cs="宋体"/>
          <w:sz w:val="24"/>
          <w:szCs w:val="24"/>
        </w:rPr>
        <w:t>：</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05"/>
        <w:gridCol w:w="630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05" w:type="dxa"/>
            <w:vAlign w:val="center"/>
          </w:tcPr>
          <w:p>
            <w:pPr>
              <w:spacing w:line="535" w:lineRule="exact"/>
              <w:jc w:val="center"/>
              <w:rPr>
                <w:rFonts w:ascii="宋体" w:hAnsi="宋体" w:eastAsia="宋体" w:cs="宋体"/>
                <w:b/>
                <w:bCs/>
                <w:sz w:val="24"/>
              </w:rPr>
            </w:pPr>
            <w:r>
              <w:rPr>
                <w:rFonts w:hint="eastAsia" w:ascii="宋体" w:hAnsi="宋体" w:eastAsia="宋体" w:cs="宋体"/>
                <w:b/>
                <w:bCs/>
                <w:sz w:val="24"/>
              </w:rPr>
              <w:t>资格要求</w:t>
            </w:r>
          </w:p>
        </w:tc>
        <w:tc>
          <w:tcPr>
            <w:tcW w:w="6301" w:type="dxa"/>
          </w:tcPr>
          <w:p>
            <w:pPr>
              <w:spacing w:line="535" w:lineRule="exact"/>
              <w:jc w:val="center"/>
              <w:rPr>
                <w:rFonts w:ascii="宋体" w:hAnsi="宋体" w:eastAsia="宋体" w:cs="宋体"/>
                <w:b/>
                <w:bCs/>
                <w:sz w:val="24"/>
              </w:rPr>
            </w:pPr>
            <w:r>
              <w:rPr>
                <w:rFonts w:hint="eastAsia" w:ascii="宋体" w:hAnsi="宋体" w:eastAsia="宋体" w:cs="宋体"/>
                <w:b/>
                <w:bCs/>
                <w:sz w:val="24"/>
              </w:rPr>
              <w:t>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2" w:hRule="atLeast"/>
        </w:trPr>
        <w:tc>
          <w:tcPr>
            <w:tcW w:w="2005" w:type="dxa"/>
          </w:tcPr>
          <w:p>
            <w:pPr>
              <w:pStyle w:val="25"/>
              <w:spacing w:line="360" w:lineRule="auto"/>
              <w:jc w:val="both"/>
              <w:rPr>
                <w:rFonts w:hint="default" w:ascii="宋体" w:hAnsi="宋体" w:eastAsia="宋体" w:cs="宋体"/>
                <w:kern w:val="2"/>
                <w:sz w:val="24"/>
                <w:szCs w:val="24"/>
                <w:lang w:eastAsia="zh-CN"/>
              </w:rPr>
            </w:pPr>
            <w:r>
              <w:rPr>
                <w:rFonts w:ascii="宋体" w:hAnsi="宋体" w:eastAsia="宋体" w:cs="宋体"/>
                <w:kern w:val="2"/>
                <w:sz w:val="24"/>
                <w:szCs w:val="24"/>
                <w:lang w:eastAsia="zh-CN"/>
              </w:rPr>
              <w:t>本采购包属于专门面向中小企业采购。</w:t>
            </w:r>
          </w:p>
        </w:tc>
        <w:tc>
          <w:tcPr>
            <w:tcW w:w="6301" w:type="dxa"/>
          </w:tcPr>
          <w:p>
            <w:pPr>
              <w:pStyle w:val="25"/>
              <w:spacing w:line="360" w:lineRule="auto"/>
              <w:jc w:val="both"/>
              <w:rPr>
                <w:rFonts w:hint="default" w:ascii="宋体" w:hAnsi="宋体" w:eastAsia="宋体" w:cs="宋体"/>
                <w:kern w:val="2"/>
                <w:sz w:val="24"/>
                <w:szCs w:val="24"/>
                <w:lang w:eastAsia="zh-CN"/>
              </w:rPr>
            </w:pPr>
            <w:r>
              <w:rPr>
                <w:rFonts w:ascii="宋体" w:hAnsi="宋体" w:eastAsia="宋体" w:cs="宋体"/>
                <w:kern w:val="2"/>
                <w:sz w:val="24"/>
                <w:szCs w:val="24"/>
                <w:lang w:eastAsia="zh-CN"/>
              </w:rPr>
              <w:t>1.根据《财政部、工业和信息化部关于印发〈政府采购促进中小企业发展管理办法〉的通知》（财库〔2020〕46号）规定，本项目属于服务类项目，采购标的所属行业为软件和信息技术服务业，只接受中小企业前来报价[若投标人提供的《中小企业声明函》中填写的行业名称与招标文件明确的采购标的对应的中小企业划分标准所属行业名称不一致，则不予认定为中、小微企业]，监狱企业及残疾人福利性单位均视同中小企业。2.监狱企业视同小型、微型企业，投标人为监狱企业的，可不提供中小企业声明函，但须提供由省级以上监狱管理局、戒毒管理局（含新疆生产建设兵团）出具的属于监狱企业的证明文件。3.残疾人福利性单位视同小型、微型企业，投标人为残疾人福利性单位的，可不提供中小企业声明函，但须提供的《残疾人福利性单位声明函》。</w:t>
            </w:r>
          </w:p>
        </w:tc>
      </w:tr>
    </w:tbl>
    <w:p>
      <w:pPr>
        <w:pStyle w:val="25"/>
        <w:spacing w:line="535" w:lineRule="exact"/>
        <w:jc w:val="both"/>
        <w:rPr>
          <w:rFonts w:hint="default" w:ascii="宋体" w:hAnsi="宋体" w:eastAsia="宋体" w:cs="宋体"/>
          <w:sz w:val="24"/>
          <w:szCs w:val="24"/>
        </w:rPr>
      </w:pPr>
      <w:r>
        <w:rPr>
          <w:rFonts w:ascii="宋体" w:hAnsi="宋体" w:eastAsia="宋体" w:cs="宋体"/>
          <w:sz w:val="24"/>
          <w:szCs w:val="24"/>
          <w:lang w:eastAsia="zh-CN"/>
        </w:rPr>
        <w:t>5</w:t>
      </w:r>
      <w:r>
        <w:rPr>
          <w:rFonts w:ascii="宋体" w:hAnsi="宋体" w:eastAsia="宋体" w:cs="宋体"/>
          <w:sz w:val="24"/>
          <w:szCs w:val="24"/>
        </w:rPr>
        <w:t>.3是否接受联合体投标：</w:t>
      </w:r>
    </w:p>
    <w:p>
      <w:pPr>
        <w:pStyle w:val="25"/>
        <w:spacing w:line="535" w:lineRule="exact"/>
        <w:jc w:val="both"/>
        <w:rPr>
          <w:rFonts w:hint="default" w:ascii="宋体" w:hAnsi="宋体" w:eastAsia="宋体" w:cs="宋体"/>
          <w:sz w:val="24"/>
          <w:szCs w:val="24"/>
        </w:rPr>
      </w:pPr>
      <w:r>
        <w:rPr>
          <w:rFonts w:ascii="宋体" w:hAnsi="宋体" w:eastAsia="宋体" w:cs="宋体"/>
          <w:b/>
          <w:bCs/>
          <w:sz w:val="24"/>
          <w:szCs w:val="24"/>
          <w:lang w:eastAsia="zh-CN"/>
        </w:rPr>
        <w:t>合同包1</w:t>
      </w:r>
      <w:r>
        <w:rPr>
          <w:rFonts w:ascii="宋体" w:hAnsi="宋体" w:eastAsia="宋体" w:cs="宋体"/>
          <w:b/>
          <w:bCs/>
          <w:sz w:val="24"/>
          <w:szCs w:val="24"/>
        </w:rPr>
        <w:t>：</w:t>
      </w:r>
    </w:p>
    <w:p>
      <w:pPr>
        <w:pStyle w:val="25"/>
        <w:spacing w:line="480" w:lineRule="exact"/>
        <w:rPr>
          <w:rFonts w:hint="default" w:asciiTheme="minorEastAsia" w:hAnsiTheme="minorEastAsia" w:cstheme="minorEastAsia"/>
          <w:sz w:val="24"/>
          <w:szCs w:val="24"/>
          <w:lang w:eastAsia="zh-CN"/>
        </w:rPr>
      </w:pPr>
      <w:r>
        <w:rPr>
          <w:rFonts w:asciiTheme="minorEastAsia" w:hAnsiTheme="minorEastAsia" w:cstheme="minorEastAsia"/>
          <w:sz w:val="24"/>
          <w:szCs w:val="24"/>
          <w:lang w:eastAsia="zh-CN"/>
        </w:rPr>
        <w:sym w:font="Wingdings" w:char="00A8"/>
      </w:r>
      <w:r>
        <w:rPr>
          <w:rFonts w:asciiTheme="minorEastAsia" w:hAnsiTheme="minorEastAsia" w:cstheme="minorEastAsia"/>
          <w:sz w:val="24"/>
          <w:szCs w:val="24"/>
          <w:lang w:eastAsia="zh-CN"/>
        </w:rPr>
        <w:t>接收联合体</w:t>
      </w:r>
    </w:p>
    <w:p>
      <w:pPr>
        <w:pStyle w:val="25"/>
        <w:spacing w:line="480" w:lineRule="exact"/>
        <w:rPr>
          <w:rFonts w:hint="default" w:ascii="宋体" w:hAnsi="宋体" w:eastAsia="宋体" w:cs="宋体"/>
          <w:b/>
          <w:sz w:val="24"/>
          <w:szCs w:val="24"/>
          <w:lang w:eastAsia="zh-CN"/>
        </w:rPr>
      </w:pPr>
      <w:r>
        <w:rPr>
          <w:rFonts w:asciiTheme="minorEastAsia" w:hAnsiTheme="minorEastAsia" w:cstheme="minorEastAsia"/>
          <w:sz w:val="24"/>
          <w:szCs w:val="24"/>
          <w:lang w:eastAsia="zh-CN"/>
        </w:rPr>
        <w:sym w:font="Wingdings" w:char="00FE"/>
      </w:r>
      <w:r>
        <w:rPr>
          <w:rFonts w:asciiTheme="minorEastAsia" w:hAnsiTheme="minorEastAsia" w:cstheme="minorEastAsia"/>
          <w:sz w:val="24"/>
          <w:szCs w:val="24"/>
        </w:rPr>
        <w:t>不接受</w:t>
      </w:r>
      <w:r>
        <w:rPr>
          <w:rFonts w:asciiTheme="minorEastAsia" w:hAnsiTheme="minorEastAsia" w:cstheme="minorEastAsia"/>
          <w:sz w:val="24"/>
          <w:szCs w:val="24"/>
          <w:lang w:eastAsia="zh-CN"/>
        </w:rPr>
        <w:t>联合体</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lang w:eastAsia="zh-CN"/>
        </w:rPr>
        <w:t>6</w:t>
      </w:r>
      <w:r>
        <w:rPr>
          <w:rFonts w:ascii="宋体" w:hAnsi="宋体" w:eastAsia="宋体" w:cs="宋体"/>
          <w:b/>
          <w:sz w:val="24"/>
          <w:szCs w:val="24"/>
        </w:rPr>
        <w:t>、招标文件的获取</w:t>
      </w:r>
    </w:p>
    <w:p>
      <w:pPr>
        <w:pStyle w:val="25"/>
        <w:spacing w:line="535" w:lineRule="exact"/>
        <w:ind w:firstLine="480" w:firstLineChars="200"/>
        <w:jc w:val="both"/>
        <w:rPr>
          <w:rFonts w:hint="default" w:ascii="宋体" w:hAnsi="宋体" w:eastAsia="宋体" w:cs="宋体"/>
          <w:sz w:val="24"/>
          <w:szCs w:val="24"/>
        </w:rPr>
      </w:pPr>
      <w:r>
        <w:rPr>
          <w:rFonts w:ascii="宋体" w:hAnsi="宋体" w:eastAsia="宋体" w:cs="宋体"/>
          <w:sz w:val="24"/>
          <w:szCs w:val="24"/>
          <w:lang w:eastAsia="zh-CN"/>
        </w:rPr>
        <w:t>6</w:t>
      </w:r>
      <w:r>
        <w:rPr>
          <w:rFonts w:ascii="宋体" w:hAnsi="宋体" w:eastAsia="宋体" w:cs="宋体"/>
          <w:sz w:val="24"/>
          <w:szCs w:val="24"/>
        </w:rPr>
        <w:t>.1招标文件获取期限：202</w:t>
      </w:r>
      <w:r>
        <w:rPr>
          <w:rFonts w:hint="eastAsia" w:ascii="宋体" w:hAnsi="宋体" w:eastAsia="宋体" w:cs="宋体"/>
          <w:sz w:val="24"/>
          <w:szCs w:val="24"/>
          <w:lang w:val="en-US" w:eastAsia="zh-CN"/>
        </w:rPr>
        <w:t>4</w:t>
      </w:r>
      <w:r>
        <w:rPr>
          <w:rFonts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 xml:space="preserve"> </w:t>
      </w:r>
      <w:r>
        <w:rPr>
          <w:rFonts w:ascii="宋体" w:hAnsi="宋体" w:eastAsia="宋体" w:cs="宋体"/>
          <w:sz w:val="24"/>
          <w:szCs w:val="24"/>
        </w:rPr>
        <w:t>月</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4</w:t>
      </w:r>
      <w:r>
        <w:rPr>
          <w:rFonts w:ascii="宋体" w:hAnsi="宋体" w:eastAsia="宋体" w:cs="宋体"/>
          <w:sz w:val="24"/>
          <w:szCs w:val="24"/>
          <w:lang w:eastAsia="zh-CN"/>
        </w:rPr>
        <w:t xml:space="preserve"> </w:t>
      </w:r>
      <w:r>
        <w:rPr>
          <w:rFonts w:ascii="宋体" w:hAnsi="宋体" w:eastAsia="宋体" w:cs="宋体"/>
          <w:sz w:val="24"/>
          <w:szCs w:val="24"/>
        </w:rPr>
        <w:t>日起至202</w:t>
      </w:r>
      <w:r>
        <w:rPr>
          <w:rFonts w:hint="eastAsia" w:ascii="宋体" w:hAnsi="宋体" w:eastAsia="宋体" w:cs="宋体"/>
          <w:sz w:val="24"/>
          <w:szCs w:val="24"/>
          <w:lang w:val="en-US" w:eastAsia="zh-CN"/>
        </w:rPr>
        <w:t>4</w:t>
      </w:r>
      <w:r>
        <w:rPr>
          <w:rFonts w:ascii="宋体" w:hAnsi="宋体" w:eastAsia="宋体" w:cs="宋体"/>
          <w:sz w:val="24"/>
          <w:szCs w:val="24"/>
        </w:rPr>
        <w:t>年</w:t>
      </w:r>
      <w:r>
        <w:rPr>
          <w:rFonts w:hint="eastAsia" w:ascii="宋体" w:hAnsi="宋体" w:eastAsia="宋体" w:cs="宋体"/>
          <w:sz w:val="24"/>
          <w:szCs w:val="24"/>
          <w:lang w:eastAsia="zh-CN"/>
        </w:rPr>
        <w:t xml:space="preserve"> </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 xml:space="preserve"> </w:t>
      </w:r>
      <w:r>
        <w:rPr>
          <w:rFonts w:ascii="宋体" w:hAnsi="宋体" w:eastAsia="宋体" w:cs="宋体"/>
          <w:sz w:val="24"/>
          <w:szCs w:val="24"/>
        </w:rPr>
        <w:t>月</w:t>
      </w:r>
      <w:r>
        <w:rPr>
          <w:rFonts w:hint="eastAsia" w:ascii="宋体" w:hAnsi="宋体" w:eastAsia="宋体" w:cs="宋体"/>
          <w:sz w:val="24"/>
          <w:szCs w:val="24"/>
          <w:lang w:val="en-US" w:eastAsia="zh-CN"/>
        </w:rPr>
        <w:t xml:space="preserve"> 8</w:t>
      </w:r>
      <w:r>
        <w:rPr>
          <w:rFonts w:ascii="宋体" w:hAnsi="宋体" w:eastAsia="宋体" w:cs="宋体"/>
          <w:sz w:val="24"/>
          <w:szCs w:val="24"/>
          <w:lang w:eastAsia="zh-CN"/>
        </w:rPr>
        <w:t xml:space="preserve"> </w:t>
      </w:r>
      <w:r>
        <w:rPr>
          <w:rFonts w:ascii="宋体" w:hAnsi="宋体" w:eastAsia="宋体" w:cs="宋体"/>
          <w:sz w:val="24"/>
          <w:szCs w:val="24"/>
        </w:rPr>
        <w:t>日止，北京时间上午8：30至11：30，下午</w:t>
      </w:r>
      <w:r>
        <w:rPr>
          <w:rFonts w:ascii="宋体" w:hAnsi="宋体" w:eastAsia="宋体" w:cs="宋体"/>
          <w:sz w:val="24"/>
          <w:szCs w:val="24"/>
          <w:lang w:eastAsia="zh-CN"/>
        </w:rPr>
        <w:t>15</w:t>
      </w:r>
      <w:r>
        <w:rPr>
          <w:rFonts w:ascii="宋体" w:hAnsi="宋体" w:eastAsia="宋体" w:cs="宋体"/>
          <w:sz w:val="24"/>
          <w:szCs w:val="24"/>
        </w:rPr>
        <w:t>：</w:t>
      </w:r>
      <w:r>
        <w:rPr>
          <w:rFonts w:ascii="宋体" w:hAnsi="宋体" w:eastAsia="宋体" w:cs="宋体"/>
          <w:sz w:val="24"/>
          <w:szCs w:val="24"/>
          <w:lang w:eastAsia="zh-CN"/>
        </w:rPr>
        <w:t>0</w:t>
      </w:r>
      <w:r>
        <w:rPr>
          <w:rFonts w:ascii="宋体" w:hAnsi="宋体" w:eastAsia="宋体" w:cs="宋体"/>
          <w:sz w:val="24"/>
          <w:szCs w:val="24"/>
        </w:rPr>
        <w:t>0至17：</w:t>
      </w:r>
      <w:r>
        <w:rPr>
          <w:rFonts w:ascii="宋体" w:hAnsi="宋体" w:eastAsia="宋体" w:cs="宋体"/>
          <w:sz w:val="24"/>
          <w:szCs w:val="24"/>
          <w:lang w:eastAsia="zh-CN"/>
        </w:rPr>
        <w:t>0</w:t>
      </w:r>
      <w:r>
        <w:rPr>
          <w:rFonts w:ascii="宋体" w:hAnsi="宋体" w:eastAsia="宋体" w:cs="宋体"/>
          <w:sz w:val="24"/>
          <w:szCs w:val="24"/>
        </w:rPr>
        <w:t>0时（</w:t>
      </w:r>
      <w:r>
        <w:rPr>
          <w:rFonts w:ascii="宋体" w:hAnsi="宋体" w:eastAsia="宋体" w:cs="宋体"/>
          <w:sz w:val="24"/>
          <w:szCs w:val="24"/>
          <w:lang w:eastAsia="zh-CN"/>
        </w:rPr>
        <w:t>周末及</w:t>
      </w:r>
      <w:r>
        <w:rPr>
          <w:rFonts w:ascii="宋体" w:hAnsi="宋体" w:eastAsia="宋体" w:cs="宋体"/>
          <w:sz w:val="24"/>
          <w:szCs w:val="24"/>
        </w:rPr>
        <w:t>节假日除外）。</w:t>
      </w:r>
    </w:p>
    <w:p>
      <w:pPr>
        <w:pStyle w:val="25"/>
        <w:spacing w:line="535" w:lineRule="exact"/>
        <w:ind w:firstLine="480" w:firstLineChars="200"/>
        <w:jc w:val="both"/>
        <w:rPr>
          <w:rFonts w:hint="default" w:ascii="宋体" w:hAnsi="宋体" w:eastAsia="宋体" w:cs="宋体"/>
          <w:sz w:val="24"/>
          <w:szCs w:val="24"/>
        </w:rPr>
      </w:pPr>
      <w:r>
        <w:rPr>
          <w:rFonts w:ascii="宋体" w:hAnsi="宋体" w:eastAsia="宋体" w:cs="宋体"/>
          <w:sz w:val="24"/>
          <w:szCs w:val="24"/>
          <w:lang w:eastAsia="zh-CN"/>
        </w:rPr>
        <w:t>6</w:t>
      </w:r>
      <w:r>
        <w:rPr>
          <w:rFonts w:ascii="宋体" w:hAnsi="宋体" w:eastAsia="宋体" w:cs="宋体"/>
          <w:sz w:val="24"/>
          <w:szCs w:val="24"/>
        </w:rPr>
        <w:t>.2在招标文件获取期限内，</w:t>
      </w:r>
      <w:r>
        <w:rPr>
          <w:rFonts w:ascii="宋体" w:hAnsi="宋体" w:eastAsia="宋体" w:cs="宋体"/>
          <w:sz w:val="24"/>
          <w:szCs w:val="24"/>
          <w:lang w:eastAsia="zh-CN"/>
        </w:rPr>
        <w:t>投标人在</w:t>
      </w:r>
      <w:r>
        <w:rPr>
          <w:rFonts w:ascii="宋体" w:hAnsi="宋体" w:eastAsia="宋体" w:cs="宋体"/>
          <w:sz w:val="24"/>
          <w:szCs w:val="24"/>
        </w:rPr>
        <w:t>宁德市有信产权交易服务有限公司官网、</w:t>
      </w:r>
      <w:r>
        <w:rPr>
          <w:rFonts w:hint="eastAsia" w:ascii="宋体" w:hAnsi="宋体" w:eastAsia="宋体" w:cs="宋体"/>
          <w:sz w:val="24"/>
          <w:szCs w:val="24"/>
          <w:lang w:eastAsia="zh-CN"/>
        </w:rPr>
        <w:t>福建省国资采购平台</w:t>
      </w:r>
      <w:r>
        <w:rPr>
          <w:rFonts w:ascii="宋体" w:hAnsi="宋体" w:eastAsia="宋体" w:cs="宋体"/>
          <w:sz w:val="24"/>
          <w:szCs w:val="24"/>
          <w:lang w:eastAsia="zh-CN"/>
        </w:rPr>
        <w:t>、福建省鸿远招标有限公司官网</w:t>
      </w:r>
      <w:r>
        <w:rPr>
          <w:rFonts w:ascii="宋体" w:hAnsi="宋体" w:eastAsia="宋体" w:cs="宋体"/>
          <w:sz w:val="24"/>
          <w:szCs w:val="24"/>
        </w:rPr>
        <w:t>上获取</w:t>
      </w:r>
      <w:r>
        <w:rPr>
          <w:rFonts w:ascii="宋体" w:hAnsi="宋体" w:eastAsia="宋体" w:cs="宋体"/>
          <w:sz w:val="24"/>
          <w:szCs w:val="24"/>
          <w:lang w:eastAsia="zh-CN"/>
        </w:rPr>
        <w:t>项目信息</w:t>
      </w:r>
      <w:r>
        <w:rPr>
          <w:rFonts w:ascii="宋体" w:hAnsi="宋体" w:eastAsia="宋体" w:cs="宋体"/>
          <w:sz w:val="24"/>
          <w:szCs w:val="24"/>
        </w:rPr>
        <w:t>，</w:t>
      </w:r>
      <w:r>
        <w:rPr>
          <w:rFonts w:ascii="宋体" w:hAnsi="宋体" w:eastAsia="宋体" w:cs="宋体"/>
          <w:sz w:val="24"/>
          <w:szCs w:val="24"/>
          <w:lang w:eastAsia="zh-CN"/>
        </w:rPr>
        <w:t>通过现场报名或者网上报名方式获取投标文件，</w:t>
      </w:r>
      <w:r>
        <w:rPr>
          <w:rFonts w:ascii="宋体" w:hAnsi="宋体" w:eastAsia="宋体" w:cs="宋体"/>
          <w:sz w:val="24"/>
          <w:szCs w:val="24"/>
        </w:rPr>
        <w:t>否则投标将被拒绝。</w:t>
      </w:r>
    </w:p>
    <w:p>
      <w:pPr>
        <w:pStyle w:val="25"/>
        <w:spacing w:line="535" w:lineRule="exact"/>
        <w:ind w:firstLine="480" w:firstLineChars="200"/>
        <w:jc w:val="both"/>
        <w:rPr>
          <w:rFonts w:hint="default" w:ascii="宋体" w:hAnsi="宋体" w:eastAsia="宋体" w:cs="宋体"/>
          <w:bCs/>
          <w:sz w:val="22"/>
          <w:szCs w:val="22"/>
        </w:rPr>
      </w:pPr>
      <w:r>
        <w:rPr>
          <w:rFonts w:ascii="宋体" w:hAnsi="宋体" w:eastAsia="宋体" w:cs="宋体"/>
          <w:sz w:val="24"/>
          <w:szCs w:val="24"/>
          <w:lang w:eastAsia="zh-CN"/>
        </w:rPr>
        <w:t>6</w:t>
      </w:r>
      <w:r>
        <w:rPr>
          <w:rFonts w:ascii="宋体" w:hAnsi="宋体" w:eastAsia="宋体" w:cs="宋体"/>
          <w:sz w:val="24"/>
          <w:szCs w:val="24"/>
        </w:rPr>
        <w:t>.3获取方式：</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不支持现场报名；</w:t>
      </w:r>
      <w:r>
        <w:rPr>
          <w:rFonts w:ascii="宋体" w:hAnsi="宋体" w:eastAsia="宋体" w:cs="宋体"/>
          <w:sz w:val="24"/>
          <w:szCs w:val="24"/>
          <w:lang w:eastAsia="zh-CN"/>
        </w:rPr>
        <w:t>(2)投标人</w:t>
      </w:r>
      <w:r>
        <w:rPr>
          <w:rFonts w:ascii="宋体" w:hAnsi="宋体" w:eastAsia="宋体" w:cs="宋体"/>
          <w:sz w:val="24"/>
          <w:szCs w:val="24"/>
        </w:rPr>
        <w:t>购买</w:t>
      </w:r>
      <w:r>
        <w:rPr>
          <w:rFonts w:ascii="宋体" w:hAnsi="宋体" w:eastAsia="宋体" w:cs="宋体"/>
          <w:sz w:val="24"/>
          <w:szCs w:val="24"/>
          <w:lang w:eastAsia="zh-CN"/>
        </w:rPr>
        <w:t>招标文件</w:t>
      </w:r>
      <w:r>
        <w:rPr>
          <w:rFonts w:ascii="宋体" w:hAnsi="宋体" w:eastAsia="宋体" w:cs="宋体"/>
          <w:sz w:val="24"/>
          <w:szCs w:val="24"/>
        </w:rPr>
        <w:t>的须按以下开户名、开户行、账号，电汇或转账相应的金额到本公司账户</w:t>
      </w:r>
      <w:r>
        <w:rPr>
          <w:rFonts w:ascii="宋体" w:hAnsi="宋体" w:eastAsia="宋体" w:cs="宋体"/>
          <w:b/>
          <w:bCs/>
          <w:sz w:val="24"/>
          <w:szCs w:val="24"/>
        </w:rPr>
        <w:t>（开户行：中国建设银行股份有限公司宁德分行，账号：35001682433052537321，开户名：福建省鸿远招标有限公司）</w:t>
      </w:r>
      <w:r>
        <w:rPr>
          <w:rFonts w:ascii="宋体" w:hAnsi="宋体" w:eastAsia="宋体" w:cs="宋体"/>
          <w:sz w:val="24"/>
          <w:szCs w:val="24"/>
        </w:rPr>
        <w:t>，并将</w:t>
      </w:r>
      <w:r>
        <w:rPr>
          <w:rFonts w:ascii="宋体" w:hAnsi="宋体" w:eastAsia="宋体" w:cs="宋体"/>
          <w:sz w:val="24"/>
          <w:szCs w:val="24"/>
          <w:lang w:eastAsia="zh-CN"/>
        </w:rPr>
        <w:t>招标（采购）文件获取登记表及</w:t>
      </w:r>
      <w:r>
        <w:rPr>
          <w:rFonts w:ascii="宋体" w:hAnsi="宋体" w:eastAsia="宋体" w:cs="宋体"/>
          <w:sz w:val="24"/>
          <w:szCs w:val="24"/>
        </w:rPr>
        <w:t>电汇或转账底单复印件(转账底单上须注明项目名称和项目编号，名称可简写）以邮件形式发送至我公司（FJSHYZB@163.COM）。未办理报名手续的不予以书面变更通知及不受理投标。</w:t>
      </w:r>
    </w:p>
    <w:p>
      <w:pPr>
        <w:pStyle w:val="25"/>
        <w:spacing w:line="535" w:lineRule="exact"/>
        <w:ind w:firstLine="480" w:firstLineChars="200"/>
        <w:jc w:val="both"/>
        <w:rPr>
          <w:rFonts w:hint="default" w:ascii="宋体" w:hAnsi="宋体" w:eastAsia="宋体" w:cs="宋体"/>
          <w:sz w:val="24"/>
          <w:szCs w:val="24"/>
        </w:rPr>
      </w:pPr>
      <w:r>
        <w:rPr>
          <w:rFonts w:ascii="宋体" w:hAnsi="宋体" w:eastAsia="宋体" w:cs="宋体"/>
          <w:sz w:val="24"/>
          <w:szCs w:val="24"/>
          <w:lang w:eastAsia="zh-CN"/>
        </w:rPr>
        <w:t>6</w:t>
      </w:r>
      <w:r>
        <w:rPr>
          <w:rFonts w:ascii="宋体" w:hAnsi="宋体" w:eastAsia="宋体" w:cs="宋体"/>
          <w:sz w:val="24"/>
          <w:szCs w:val="24"/>
        </w:rPr>
        <w:t>.4、招标文件售价：</w:t>
      </w:r>
      <w:r>
        <w:rPr>
          <w:rFonts w:ascii="宋体" w:hAnsi="宋体" w:eastAsia="宋体" w:cs="宋体"/>
          <w:sz w:val="24"/>
          <w:szCs w:val="24"/>
          <w:lang w:eastAsia="zh-CN"/>
        </w:rPr>
        <w:t>10</w:t>
      </w:r>
      <w:r>
        <w:rPr>
          <w:rFonts w:ascii="宋体" w:hAnsi="宋体" w:eastAsia="宋体" w:cs="宋体"/>
          <w:sz w:val="24"/>
          <w:szCs w:val="24"/>
        </w:rPr>
        <w:t>0元。</w:t>
      </w:r>
    </w:p>
    <w:p>
      <w:pPr>
        <w:pStyle w:val="25"/>
        <w:spacing w:line="535" w:lineRule="exact"/>
        <w:jc w:val="both"/>
        <w:rPr>
          <w:rFonts w:hint="default" w:ascii="宋体" w:hAnsi="宋体" w:eastAsia="宋体" w:cs="宋体"/>
          <w:b/>
          <w:bCs/>
          <w:sz w:val="24"/>
          <w:szCs w:val="24"/>
          <w:lang w:eastAsia="zh-CN"/>
        </w:rPr>
      </w:pPr>
      <w:r>
        <w:rPr>
          <w:rFonts w:ascii="宋体" w:hAnsi="宋体" w:eastAsia="宋体" w:cs="宋体"/>
          <w:b/>
          <w:bCs/>
          <w:sz w:val="24"/>
          <w:szCs w:val="24"/>
          <w:lang w:eastAsia="zh-CN"/>
        </w:rPr>
        <w:t>7、投标保证金</w:t>
      </w:r>
    </w:p>
    <w:p>
      <w:pPr>
        <w:spacing w:line="535" w:lineRule="exact"/>
        <w:ind w:firstLine="480" w:firstLineChars="200"/>
        <w:rPr>
          <w:rFonts w:ascii="宋体" w:hAnsi="宋体" w:eastAsia="宋体" w:cs="宋体"/>
          <w:sz w:val="24"/>
        </w:rPr>
      </w:pPr>
      <w:r>
        <w:rPr>
          <w:rFonts w:hint="eastAsia" w:ascii="宋体" w:hAnsi="宋体" w:eastAsia="宋体" w:cs="宋体"/>
          <w:sz w:val="24"/>
        </w:rPr>
        <w:t>投标人须在投标保证金转账凭证上注明项目编号，以便更有效地对投标保证金进行到账核实及退还，投标人投标保证金打款账户名称须与报名名称一致，不一致的按未提交投标保证金处理。(注：投标保证金应于递交投标文件截止时间前汇达至招标文件载明的投标保证金专户，否则视为投标保证金未提交，是否汇达按照下列方式认定：以招标代理机构银行系统到账的为准。) </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8、投标截止</w:t>
      </w:r>
    </w:p>
    <w:p>
      <w:pPr>
        <w:pStyle w:val="25"/>
        <w:spacing w:line="535" w:lineRule="exact"/>
        <w:ind w:firstLine="480" w:firstLineChars="200"/>
        <w:jc w:val="both"/>
        <w:rPr>
          <w:rFonts w:hint="default" w:ascii="宋体" w:hAnsi="宋体" w:eastAsia="宋体" w:cs="宋体"/>
          <w:b/>
          <w:bCs/>
          <w:sz w:val="22"/>
          <w:szCs w:val="22"/>
        </w:rPr>
      </w:pPr>
      <w:r>
        <w:rPr>
          <w:rFonts w:ascii="宋体" w:hAnsi="宋体" w:eastAsia="宋体" w:cs="宋体"/>
          <w:sz w:val="24"/>
          <w:szCs w:val="24"/>
        </w:rPr>
        <w:t>8.1投标截止时间：202</w:t>
      </w:r>
      <w:r>
        <w:rPr>
          <w:rFonts w:ascii="宋体" w:hAnsi="宋体" w:eastAsia="宋体" w:cs="宋体"/>
          <w:sz w:val="24"/>
          <w:szCs w:val="24"/>
          <w:lang w:eastAsia="zh-CN"/>
        </w:rPr>
        <w:t>3</w:t>
      </w:r>
      <w:r>
        <w:rPr>
          <w:rFonts w:ascii="宋体" w:hAnsi="宋体" w:eastAsia="宋体" w:cs="宋体"/>
          <w:sz w:val="24"/>
          <w:szCs w:val="24"/>
        </w:rPr>
        <w:t>年</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 xml:space="preserve"> </w:t>
      </w:r>
      <w:r>
        <w:rPr>
          <w:rFonts w:ascii="宋体" w:hAnsi="宋体" w:eastAsia="宋体" w:cs="宋体"/>
          <w:sz w:val="24"/>
          <w:szCs w:val="24"/>
        </w:rPr>
        <w:t>月</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22</w:t>
      </w:r>
      <w:r>
        <w:rPr>
          <w:rFonts w:ascii="宋体" w:hAnsi="宋体" w:eastAsia="宋体" w:cs="宋体"/>
          <w:sz w:val="24"/>
          <w:szCs w:val="24"/>
          <w:lang w:eastAsia="zh-CN"/>
        </w:rPr>
        <w:t xml:space="preserve"> </w:t>
      </w:r>
      <w:r>
        <w:rPr>
          <w:rFonts w:ascii="宋体" w:hAnsi="宋体" w:eastAsia="宋体" w:cs="宋体"/>
          <w:sz w:val="24"/>
          <w:szCs w:val="24"/>
        </w:rPr>
        <w:t>日</w:t>
      </w:r>
      <w:r>
        <w:rPr>
          <w:rFonts w:ascii="宋体" w:hAnsi="宋体" w:eastAsia="宋体" w:cs="宋体"/>
          <w:sz w:val="24"/>
          <w:szCs w:val="24"/>
          <w:lang w:eastAsia="zh-CN"/>
        </w:rPr>
        <w:t>0</w:t>
      </w:r>
      <w:r>
        <w:rPr>
          <w:rFonts w:hint="eastAsia" w:ascii="宋体" w:hAnsi="宋体" w:eastAsia="宋体" w:cs="宋体"/>
          <w:sz w:val="24"/>
          <w:szCs w:val="24"/>
          <w:lang w:val="en-US" w:eastAsia="zh-CN"/>
        </w:rPr>
        <w:t>9</w:t>
      </w:r>
      <w:r>
        <w:rPr>
          <w:rFonts w:ascii="宋体" w:hAnsi="宋体" w:eastAsia="宋体" w:cs="宋体"/>
          <w:sz w:val="24"/>
          <w:szCs w:val="24"/>
          <w:lang w:eastAsia="zh-CN"/>
        </w:rPr>
        <w:t xml:space="preserve"> </w:t>
      </w:r>
      <w:r>
        <w:rPr>
          <w:rFonts w:ascii="宋体" w:hAnsi="宋体" w:eastAsia="宋体" w:cs="宋体"/>
          <w:sz w:val="24"/>
          <w:szCs w:val="24"/>
        </w:rPr>
        <w:t>:</w:t>
      </w:r>
      <w:r>
        <w:rPr>
          <w:rFonts w:ascii="宋体" w:hAnsi="宋体" w:eastAsia="宋体" w:cs="宋体"/>
          <w:sz w:val="24"/>
          <w:szCs w:val="24"/>
          <w:lang w:eastAsia="zh-CN"/>
        </w:rPr>
        <w:t xml:space="preserve"> 00 </w:t>
      </w:r>
      <w:r>
        <w:rPr>
          <w:rFonts w:ascii="宋体" w:hAnsi="宋体" w:eastAsia="宋体" w:cs="宋体"/>
          <w:sz w:val="24"/>
          <w:szCs w:val="24"/>
        </w:rPr>
        <w:t>（北京时间）</w:t>
      </w:r>
    </w:p>
    <w:p>
      <w:pPr>
        <w:pStyle w:val="25"/>
        <w:spacing w:line="535" w:lineRule="exact"/>
        <w:ind w:firstLine="480" w:firstLineChars="200"/>
        <w:jc w:val="both"/>
        <w:rPr>
          <w:rFonts w:hint="default" w:ascii="宋体" w:hAnsi="宋体" w:eastAsia="宋体" w:cs="宋体"/>
          <w:sz w:val="24"/>
          <w:szCs w:val="24"/>
        </w:rPr>
      </w:pPr>
      <w:r>
        <w:rPr>
          <w:rFonts w:ascii="宋体" w:hAnsi="宋体" w:eastAsia="宋体" w:cs="宋体"/>
          <w:sz w:val="24"/>
          <w:szCs w:val="24"/>
        </w:rPr>
        <w:t>8.2投标人应在投标截止时间前递交按规定密封的纸质</w:t>
      </w:r>
      <w:r>
        <w:rPr>
          <w:rFonts w:ascii="宋体" w:hAnsi="宋体" w:eastAsia="宋体" w:cs="宋体"/>
          <w:sz w:val="24"/>
          <w:szCs w:val="24"/>
          <w:lang w:eastAsia="zh-CN"/>
        </w:rPr>
        <w:t>投标</w:t>
      </w:r>
      <w:r>
        <w:rPr>
          <w:rFonts w:ascii="宋体" w:hAnsi="宋体" w:eastAsia="宋体" w:cs="宋体"/>
          <w:sz w:val="24"/>
          <w:szCs w:val="24"/>
        </w:rPr>
        <w:t>文件，未按规定递交纸质</w:t>
      </w:r>
      <w:r>
        <w:rPr>
          <w:rFonts w:ascii="宋体" w:hAnsi="宋体" w:eastAsia="宋体" w:cs="宋体"/>
          <w:sz w:val="24"/>
          <w:szCs w:val="24"/>
          <w:lang w:eastAsia="zh-CN"/>
        </w:rPr>
        <w:t>投标</w:t>
      </w:r>
      <w:r>
        <w:rPr>
          <w:rFonts w:ascii="宋体" w:hAnsi="宋体" w:eastAsia="宋体" w:cs="宋体"/>
          <w:sz w:val="24"/>
          <w:szCs w:val="24"/>
        </w:rPr>
        <w:t>文件的，其投标将被拒绝。</w:t>
      </w:r>
    </w:p>
    <w:p>
      <w:pPr>
        <w:pStyle w:val="25"/>
        <w:spacing w:line="535" w:lineRule="exact"/>
        <w:jc w:val="both"/>
        <w:rPr>
          <w:rFonts w:hint="default" w:ascii="宋体" w:hAnsi="宋体" w:eastAsia="宋体" w:cs="宋体"/>
          <w:b/>
          <w:sz w:val="24"/>
          <w:szCs w:val="24"/>
        </w:rPr>
      </w:pPr>
      <w:r>
        <w:rPr>
          <w:rFonts w:ascii="宋体" w:hAnsi="宋体" w:eastAsia="宋体" w:cs="宋体"/>
          <w:b/>
          <w:sz w:val="24"/>
          <w:szCs w:val="24"/>
        </w:rPr>
        <w:t>9、开标时间及地点</w:t>
      </w:r>
    </w:p>
    <w:p>
      <w:pPr>
        <w:pStyle w:val="25"/>
        <w:spacing w:line="535" w:lineRule="exact"/>
        <w:ind w:firstLine="480" w:firstLineChars="200"/>
        <w:jc w:val="both"/>
        <w:rPr>
          <w:rFonts w:hint="default" w:ascii="宋体" w:hAnsi="宋体" w:eastAsia="宋体" w:cs="宋体"/>
          <w:sz w:val="24"/>
          <w:szCs w:val="24"/>
        </w:rPr>
      </w:pPr>
      <w:r>
        <w:rPr>
          <w:rFonts w:hint="eastAsia" w:ascii="宋体" w:hAnsi="宋体" w:eastAsia="宋体" w:cs="宋体"/>
          <w:sz w:val="24"/>
          <w:szCs w:val="24"/>
          <w:lang w:val="en-US" w:eastAsia="zh-CN"/>
        </w:rPr>
        <w:t>9.1</w:t>
      </w:r>
      <w:r>
        <w:rPr>
          <w:rFonts w:ascii="宋体" w:hAnsi="宋体" w:eastAsia="宋体" w:cs="宋体"/>
          <w:sz w:val="24"/>
          <w:szCs w:val="24"/>
        </w:rPr>
        <w:t>开标时间：202</w:t>
      </w:r>
      <w:r>
        <w:rPr>
          <w:rFonts w:ascii="宋体" w:hAnsi="宋体" w:eastAsia="宋体" w:cs="宋体"/>
          <w:sz w:val="24"/>
          <w:szCs w:val="24"/>
          <w:lang w:eastAsia="zh-CN"/>
        </w:rPr>
        <w:t>3</w:t>
      </w:r>
      <w:r>
        <w:rPr>
          <w:rFonts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 xml:space="preserve"> </w:t>
      </w:r>
      <w:r>
        <w:rPr>
          <w:rFonts w:ascii="宋体" w:hAnsi="宋体" w:eastAsia="宋体" w:cs="宋体"/>
          <w:sz w:val="24"/>
          <w:szCs w:val="24"/>
        </w:rPr>
        <w:t>月</w:t>
      </w:r>
      <w:r>
        <w:rPr>
          <w:rFonts w:ascii="宋体" w:hAnsi="宋体" w:eastAsia="宋体" w:cs="宋体"/>
          <w:sz w:val="24"/>
          <w:szCs w:val="24"/>
          <w:lang w:eastAsia="zh-CN"/>
        </w:rPr>
        <w:t xml:space="preserve"> </w:t>
      </w:r>
      <w:r>
        <w:rPr>
          <w:rFonts w:hint="eastAsia" w:ascii="宋体" w:hAnsi="宋体" w:eastAsia="宋体" w:cs="宋体"/>
          <w:sz w:val="24"/>
          <w:szCs w:val="24"/>
          <w:lang w:val="en-US" w:eastAsia="zh-CN"/>
        </w:rPr>
        <w:t xml:space="preserve">22 </w:t>
      </w:r>
      <w:r>
        <w:rPr>
          <w:rFonts w:ascii="宋体" w:hAnsi="宋体" w:eastAsia="宋体" w:cs="宋体"/>
          <w:sz w:val="24"/>
          <w:szCs w:val="24"/>
        </w:rPr>
        <w:t>日</w:t>
      </w:r>
      <w:r>
        <w:rPr>
          <w:rFonts w:ascii="宋体" w:hAnsi="宋体" w:eastAsia="宋体" w:cs="宋体"/>
          <w:sz w:val="24"/>
          <w:szCs w:val="24"/>
          <w:lang w:eastAsia="zh-CN"/>
        </w:rPr>
        <w:t>0</w:t>
      </w:r>
      <w:r>
        <w:rPr>
          <w:rFonts w:hint="eastAsia" w:ascii="宋体" w:hAnsi="宋体" w:eastAsia="宋体" w:cs="宋体"/>
          <w:sz w:val="24"/>
          <w:szCs w:val="24"/>
          <w:lang w:val="en-US" w:eastAsia="zh-CN"/>
        </w:rPr>
        <w:t>9</w:t>
      </w:r>
      <w:r>
        <w:rPr>
          <w:rFonts w:ascii="宋体" w:hAnsi="宋体" w:eastAsia="宋体" w:cs="宋体"/>
          <w:sz w:val="24"/>
          <w:szCs w:val="24"/>
          <w:lang w:eastAsia="zh-CN"/>
        </w:rPr>
        <w:t xml:space="preserve"> </w:t>
      </w:r>
      <w:r>
        <w:rPr>
          <w:rFonts w:ascii="宋体" w:hAnsi="宋体" w:eastAsia="宋体" w:cs="宋体"/>
          <w:sz w:val="24"/>
          <w:szCs w:val="24"/>
        </w:rPr>
        <w:t>:</w:t>
      </w:r>
      <w:r>
        <w:rPr>
          <w:rFonts w:ascii="宋体" w:hAnsi="宋体" w:eastAsia="宋体" w:cs="宋体"/>
          <w:sz w:val="24"/>
          <w:szCs w:val="24"/>
          <w:lang w:eastAsia="zh-CN"/>
        </w:rPr>
        <w:t xml:space="preserve"> 00 </w:t>
      </w:r>
      <w:r>
        <w:rPr>
          <w:rFonts w:ascii="宋体" w:hAnsi="宋体" w:eastAsia="宋体" w:cs="宋体"/>
          <w:sz w:val="24"/>
          <w:szCs w:val="24"/>
        </w:rPr>
        <w:t>（北京时间）</w:t>
      </w:r>
    </w:p>
    <w:p>
      <w:pPr>
        <w:pStyle w:val="25"/>
        <w:spacing w:line="535" w:lineRule="exact"/>
        <w:ind w:firstLine="480" w:firstLineChars="200"/>
        <w:jc w:val="both"/>
        <w:rPr>
          <w:rFonts w:hint="default" w:ascii="宋体" w:hAnsi="宋体" w:eastAsia="宋体" w:cs="宋体"/>
          <w:sz w:val="24"/>
          <w:szCs w:val="24"/>
          <w:lang w:eastAsia="zh-CN"/>
        </w:rPr>
      </w:pPr>
      <w:r>
        <w:rPr>
          <w:rFonts w:hint="eastAsia" w:ascii="宋体" w:hAnsi="宋体" w:eastAsia="宋体" w:cs="宋体"/>
          <w:sz w:val="24"/>
          <w:szCs w:val="24"/>
          <w:lang w:val="en-US" w:eastAsia="zh-CN"/>
        </w:rPr>
        <w:t>9.2</w:t>
      </w:r>
      <w:r>
        <w:rPr>
          <w:rFonts w:ascii="宋体" w:hAnsi="宋体" w:eastAsia="宋体" w:cs="宋体"/>
          <w:sz w:val="24"/>
          <w:szCs w:val="24"/>
        </w:rPr>
        <w:t>开标地点：宁德市蕉城区蕉城南路40号锦绣名苑1幢1梯1907室开标室</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10、公告期限</w:t>
      </w:r>
    </w:p>
    <w:p>
      <w:pPr>
        <w:pStyle w:val="25"/>
        <w:spacing w:line="535" w:lineRule="exact"/>
        <w:ind w:firstLine="480" w:firstLineChars="200"/>
        <w:jc w:val="both"/>
        <w:rPr>
          <w:rFonts w:hint="default" w:ascii="宋体" w:hAnsi="宋体" w:eastAsia="宋体" w:cs="宋体"/>
          <w:sz w:val="24"/>
          <w:szCs w:val="24"/>
        </w:rPr>
      </w:pPr>
      <w:r>
        <w:rPr>
          <w:rFonts w:ascii="宋体" w:hAnsi="宋体" w:eastAsia="宋体" w:cs="宋体"/>
          <w:sz w:val="24"/>
          <w:szCs w:val="24"/>
        </w:rPr>
        <w:t>10.1招标公告的公告期限：自发布公告之日起5个工作日。</w:t>
      </w:r>
    </w:p>
    <w:p>
      <w:pPr>
        <w:pStyle w:val="25"/>
        <w:spacing w:line="535" w:lineRule="exact"/>
        <w:rPr>
          <w:rFonts w:hint="default" w:ascii="宋体" w:hAnsi="宋体" w:eastAsia="宋体" w:cs="宋体"/>
          <w:sz w:val="24"/>
          <w:szCs w:val="24"/>
          <w:lang w:eastAsia="zh-CN"/>
        </w:rPr>
      </w:pPr>
      <w:r>
        <w:rPr>
          <w:rFonts w:ascii="宋体" w:hAnsi="宋体" w:eastAsia="宋体" w:cs="宋体"/>
          <w:b/>
          <w:sz w:val="24"/>
          <w:szCs w:val="24"/>
        </w:rPr>
        <w:t>11、采购人：</w:t>
      </w:r>
      <w:r>
        <w:rPr>
          <w:rFonts w:hint="eastAsia" w:ascii="宋体" w:hAnsi="宋体" w:eastAsia="宋体" w:cs="宋体"/>
          <w:b/>
          <w:sz w:val="24"/>
          <w:szCs w:val="24"/>
          <w:lang w:eastAsia="zh-CN"/>
        </w:rPr>
        <w:t>宁德市创想科技有限公司</w:t>
      </w:r>
    </w:p>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rPr>
        <w:t>地址：</w:t>
      </w:r>
      <w:r>
        <w:rPr>
          <w:rFonts w:hint="eastAsia" w:ascii="宋体" w:hAnsi="宋体" w:eastAsia="宋体" w:cs="宋体"/>
          <w:sz w:val="24"/>
          <w:szCs w:val="24"/>
          <w:lang w:val="en-US" w:eastAsia="zh-CN"/>
        </w:rPr>
        <w:t>福建省</w:t>
      </w:r>
      <w:r>
        <w:rPr>
          <w:rFonts w:ascii="宋体" w:hAnsi="宋体" w:eastAsia="宋体" w:cs="宋体"/>
          <w:sz w:val="24"/>
          <w:szCs w:val="24"/>
          <w:lang w:eastAsia="zh-CN"/>
        </w:rPr>
        <w:t>宁德市</w:t>
      </w:r>
    </w:p>
    <w:p>
      <w:pPr>
        <w:pStyle w:val="25"/>
        <w:spacing w:line="535" w:lineRule="exact"/>
        <w:rPr>
          <w:rFonts w:hint="default" w:ascii="宋体" w:hAnsi="宋体" w:eastAsia="宋体" w:cs="宋体"/>
          <w:sz w:val="24"/>
          <w:szCs w:val="24"/>
        </w:rPr>
      </w:pPr>
      <w:r>
        <w:rPr>
          <w:rFonts w:ascii="宋体" w:hAnsi="宋体" w:eastAsia="宋体" w:cs="宋体"/>
          <w:sz w:val="24"/>
          <w:szCs w:val="24"/>
        </w:rPr>
        <w:t>邮编：</w:t>
      </w:r>
      <w:r>
        <w:rPr>
          <w:rFonts w:ascii="宋体" w:hAnsi="宋体" w:eastAsia="宋体" w:cs="宋体"/>
          <w:sz w:val="24"/>
          <w:szCs w:val="24"/>
          <w:lang w:eastAsia="zh-CN"/>
        </w:rPr>
        <w:t>352100</w:t>
      </w:r>
    </w:p>
    <w:p>
      <w:pPr>
        <w:pStyle w:val="25"/>
        <w:spacing w:line="480" w:lineRule="exact"/>
        <w:rPr>
          <w:rFonts w:hint="eastAsia" w:ascii="宋体" w:hAnsi="宋体" w:eastAsia="宋体" w:cs="宋体"/>
          <w:sz w:val="24"/>
          <w:szCs w:val="24"/>
          <w:highlight w:val="none"/>
          <w:lang w:eastAsia="zh-CN"/>
        </w:rPr>
      </w:pPr>
      <w:r>
        <w:rPr>
          <w:rFonts w:ascii="宋体" w:hAnsi="宋体" w:eastAsia="宋体" w:cs="宋体"/>
          <w:sz w:val="24"/>
          <w:szCs w:val="24"/>
          <w:highlight w:val="none"/>
        </w:rPr>
        <w:t>联系人：</w:t>
      </w:r>
      <w:r>
        <w:rPr>
          <w:rFonts w:hint="eastAsia" w:ascii="宋体" w:hAnsi="宋体" w:eastAsia="宋体" w:cs="宋体"/>
          <w:sz w:val="24"/>
          <w:szCs w:val="24"/>
          <w:highlight w:val="none"/>
          <w:lang w:eastAsia="zh-CN"/>
        </w:rPr>
        <w:t>郑先生</w:t>
      </w:r>
    </w:p>
    <w:p>
      <w:pPr>
        <w:pStyle w:val="25"/>
        <w:spacing w:line="480" w:lineRule="exact"/>
        <w:rPr>
          <w:rFonts w:hint="default" w:ascii="宋体" w:hAnsi="宋体" w:eastAsia="宋体" w:cs="宋体"/>
          <w:sz w:val="24"/>
          <w:szCs w:val="24"/>
          <w:highlight w:val="yellow"/>
          <w:lang w:eastAsia="zh-CN"/>
        </w:rPr>
      </w:pPr>
      <w:r>
        <w:rPr>
          <w:rFonts w:ascii="宋体" w:hAnsi="宋体" w:eastAsia="宋体" w:cs="宋体"/>
          <w:sz w:val="24"/>
          <w:szCs w:val="24"/>
          <w:highlight w:val="none"/>
        </w:rPr>
        <w:t>联系电话：</w:t>
      </w:r>
      <w:r>
        <w:rPr>
          <w:rFonts w:hint="eastAsia" w:ascii="宋体" w:hAnsi="宋体" w:eastAsia="宋体" w:cs="宋体"/>
          <w:sz w:val="24"/>
          <w:szCs w:val="24"/>
          <w:highlight w:val="none"/>
        </w:rPr>
        <w:t>0593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2111102</w:t>
      </w:r>
    </w:p>
    <w:p>
      <w:pPr>
        <w:pStyle w:val="25"/>
        <w:spacing w:line="535" w:lineRule="exact"/>
        <w:rPr>
          <w:rFonts w:hint="default" w:ascii="宋体" w:hAnsi="宋体" w:eastAsia="宋体" w:cs="宋体"/>
          <w:sz w:val="24"/>
          <w:szCs w:val="24"/>
        </w:rPr>
      </w:pPr>
      <w:r>
        <w:rPr>
          <w:rFonts w:ascii="宋体" w:hAnsi="宋体" w:eastAsia="宋体" w:cs="宋体"/>
          <w:b/>
          <w:sz w:val="24"/>
          <w:szCs w:val="24"/>
        </w:rPr>
        <w:t>12、代理机构：福建省鸿远招标有限公司</w:t>
      </w:r>
    </w:p>
    <w:p>
      <w:pPr>
        <w:pStyle w:val="25"/>
        <w:spacing w:line="535" w:lineRule="exact"/>
        <w:rPr>
          <w:rFonts w:hint="default" w:ascii="宋体" w:hAnsi="宋体" w:eastAsia="宋体" w:cs="宋体"/>
          <w:sz w:val="24"/>
          <w:szCs w:val="24"/>
        </w:rPr>
      </w:pPr>
      <w:r>
        <w:rPr>
          <w:rFonts w:ascii="宋体" w:hAnsi="宋体" w:eastAsia="宋体" w:cs="宋体"/>
          <w:sz w:val="24"/>
          <w:szCs w:val="24"/>
        </w:rPr>
        <w:t>地址：宁德市蕉城区蕉城南路40号锦绣茗苑1幢1907室</w:t>
      </w:r>
    </w:p>
    <w:p>
      <w:pPr>
        <w:pStyle w:val="25"/>
        <w:spacing w:line="535" w:lineRule="exact"/>
        <w:rPr>
          <w:rFonts w:hint="default" w:ascii="宋体" w:hAnsi="宋体" w:eastAsia="宋体" w:cs="宋体"/>
          <w:sz w:val="24"/>
          <w:szCs w:val="24"/>
        </w:rPr>
      </w:pPr>
      <w:r>
        <w:rPr>
          <w:rFonts w:ascii="宋体" w:hAnsi="宋体" w:eastAsia="宋体" w:cs="宋体"/>
          <w:sz w:val="24"/>
          <w:szCs w:val="24"/>
        </w:rPr>
        <w:t>邮编：352100</w:t>
      </w:r>
    </w:p>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rPr>
        <w:t>联系人：叶浩、</w:t>
      </w:r>
      <w:r>
        <w:rPr>
          <w:rFonts w:ascii="宋体" w:hAnsi="宋体" w:eastAsia="宋体" w:cs="宋体"/>
          <w:sz w:val="24"/>
          <w:szCs w:val="24"/>
          <w:lang w:eastAsia="zh-CN"/>
        </w:rPr>
        <w:t>小郑</w:t>
      </w:r>
    </w:p>
    <w:p>
      <w:pPr>
        <w:pStyle w:val="25"/>
        <w:spacing w:line="535" w:lineRule="exact"/>
        <w:rPr>
          <w:rFonts w:hint="default"/>
          <w:b/>
          <w:sz w:val="28"/>
        </w:rPr>
      </w:pPr>
      <w:r>
        <w:rPr>
          <w:rFonts w:ascii="宋体" w:hAnsi="宋体" w:eastAsia="宋体" w:cs="宋体"/>
          <w:sz w:val="24"/>
          <w:szCs w:val="24"/>
        </w:rPr>
        <w:t>联系电话：0593-2916316</w:t>
      </w:r>
    </w:p>
    <w:p>
      <w:pPr>
        <w:pStyle w:val="25"/>
        <w:spacing w:line="535" w:lineRule="exact"/>
        <w:jc w:val="both"/>
        <w:rPr>
          <w:rFonts w:hint="default"/>
        </w:rPr>
      </w:pPr>
      <w:r>
        <w:rPr>
          <w:b/>
          <w:sz w:val="28"/>
        </w:rPr>
        <w:t>附</w:t>
      </w:r>
      <w:r>
        <w:rPr>
          <w:b/>
          <w:sz w:val="28"/>
          <w:lang w:eastAsia="zh-CN"/>
        </w:rPr>
        <w:t>1</w:t>
      </w:r>
      <w:r>
        <w:rPr>
          <w:b/>
          <w:sz w:val="28"/>
        </w:rPr>
        <w:t>：采购标的一览表</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合同包1</w:t>
      </w:r>
      <w:r>
        <w:rPr>
          <w:rFonts w:ascii="宋体" w:hAnsi="宋体" w:eastAsia="宋体" w:cs="宋体"/>
          <w:sz w:val="24"/>
          <w:szCs w:val="24"/>
        </w:rPr>
        <w:t>：</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 xml:space="preserve">预算金额（元）: </w:t>
      </w:r>
      <w:r>
        <w:rPr>
          <w:rFonts w:ascii="宋体" w:hAnsi="宋体" w:eastAsia="宋体" w:cs="宋体"/>
          <w:sz w:val="24"/>
          <w:szCs w:val="24"/>
          <w:lang w:eastAsia="zh-CN"/>
        </w:rPr>
        <w:t>17</w:t>
      </w:r>
      <w:r>
        <w:rPr>
          <w:rFonts w:hint="eastAsia" w:ascii="宋体" w:hAnsi="宋体" w:eastAsia="宋体" w:cs="宋体"/>
          <w:sz w:val="24"/>
          <w:szCs w:val="24"/>
          <w:lang w:val="en-US" w:eastAsia="zh-CN"/>
        </w:rPr>
        <w:t>2</w:t>
      </w:r>
      <w:r>
        <w:rPr>
          <w:rFonts w:ascii="宋体" w:hAnsi="宋体" w:eastAsia="宋体" w:cs="宋体"/>
          <w:sz w:val="24"/>
          <w:szCs w:val="24"/>
          <w:lang w:eastAsia="zh-CN"/>
        </w:rPr>
        <w:t>0000</w:t>
      </w:r>
      <w:r>
        <w:rPr>
          <w:rFonts w:ascii="宋体" w:hAnsi="宋体" w:eastAsia="宋体" w:cs="宋体"/>
          <w:sz w:val="24"/>
          <w:szCs w:val="24"/>
        </w:rPr>
        <w:t>.00</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w:t>
      </w:r>
      <w:r>
        <w:rPr>
          <w:rFonts w:ascii="宋体" w:hAnsi="宋体" w:eastAsia="宋体" w:cs="宋体"/>
          <w:sz w:val="24"/>
          <w:szCs w:val="24"/>
        </w:rPr>
        <w:t xml:space="preserve">最高限价（元）: </w:t>
      </w:r>
      <w:r>
        <w:rPr>
          <w:rFonts w:ascii="宋体" w:hAnsi="宋体" w:eastAsia="宋体" w:cs="宋体"/>
          <w:sz w:val="24"/>
          <w:szCs w:val="24"/>
          <w:lang w:eastAsia="zh-CN"/>
        </w:rPr>
        <w:t>17</w:t>
      </w:r>
      <w:r>
        <w:rPr>
          <w:rFonts w:hint="eastAsia" w:ascii="宋体" w:hAnsi="宋体" w:eastAsia="宋体" w:cs="宋体"/>
          <w:sz w:val="24"/>
          <w:szCs w:val="24"/>
          <w:lang w:val="en-US" w:eastAsia="zh-CN"/>
        </w:rPr>
        <w:t>2</w:t>
      </w:r>
      <w:r>
        <w:rPr>
          <w:rFonts w:ascii="宋体" w:hAnsi="宋体" w:eastAsia="宋体" w:cs="宋体"/>
          <w:sz w:val="24"/>
          <w:szCs w:val="24"/>
          <w:lang w:eastAsia="zh-CN"/>
        </w:rPr>
        <w:t>0000</w:t>
      </w:r>
      <w:r>
        <w:rPr>
          <w:rFonts w:ascii="宋体" w:hAnsi="宋体" w:eastAsia="宋体" w:cs="宋体"/>
          <w:sz w:val="24"/>
          <w:szCs w:val="24"/>
        </w:rPr>
        <w:t>.00</w:t>
      </w:r>
    </w:p>
    <w:tbl>
      <w:tblPr>
        <w:tblStyle w:val="17"/>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4"/>
        <w:gridCol w:w="1920"/>
        <w:gridCol w:w="763"/>
        <w:gridCol w:w="1596"/>
        <w:gridCol w:w="776"/>
        <w:gridCol w:w="1311"/>
        <w:gridCol w:w="147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spacing w:line="535" w:lineRule="exact"/>
              <w:jc w:val="center"/>
              <w:rPr>
                <w:rFonts w:ascii="宋体" w:hAnsi="宋体" w:eastAsia="宋体" w:cs="宋体"/>
                <w:b/>
                <w:bCs/>
                <w:sz w:val="24"/>
              </w:rPr>
            </w:pPr>
            <w:r>
              <w:rPr>
                <w:rFonts w:hint="eastAsia" w:ascii="宋体" w:hAnsi="宋体" w:eastAsia="宋体" w:cs="宋体"/>
                <w:b/>
                <w:bCs/>
                <w:sz w:val="24"/>
              </w:rPr>
              <w:t>序号</w:t>
            </w:r>
          </w:p>
        </w:tc>
        <w:tc>
          <w:tcPr>
            <w:tcW w:w="1920" w:type="dxa"/>
          </w:tcPr>
          <w:p>
            <w:pPr>
              <w:spacing w:line="535" w:lineRule="exact"/>
              <w:jc w:val="center"/>
              <w:rPr>
                <w:rFonts w:ascii="宋体" w:hAnsi="宋体" w:eastAsia="宋体" w:cs="宋体"/>
                <w:b/>
                <w:bCs/>
                <w:sz w:val="24"/>
              </w:rPr>
            </w:pPr>
            <w:r>
              <w:rPr>
                <w:rFonts w:hint="eastAsia" w:ascii="宋体" w:hAnsi="宋体" w:eastAsia="宋体" w:cs="宋体"/>
                <w:b/>
                <w:bCs/>
                <w:sz w:val="24"/>
              </w:rPr>
              <w:t>标的名称</w:t>
            </w:r>
          </w:p>
        </w:tc>
        <w:tc>
          <w:tcPr>
            <w:tcW w:w="763" w:type="dxa"/>
          </w:tcPr>
          <w:p>
            <w:pPr>
              <w:spacing w:line="535" w:lineRule="exact"/>
              <w:jc w:val="center"/>
              <w:rPr>
                <w:rFonts w:ascii="宋体" w:hAnsi="宋体" w:eastAsia="宋体" w:cs="宋体"/>
                <w:b/>
                <w:bCs/>
                <w:sz w:val="24"/>
              </w:rPr>
            </w:pPr>
            <w:r>
              <w:rPr>
                <w:rFonts w:hint="eastAsia" w:ascii="宋体" w:hAnsi="宋体" w:eastAsia="宋体" w:cs="宋体"/>
                <w:b/>
                <w:bCs/>
                <w:sz w:val="24"/>
              </w:rPr>
              <w:t>数量</w:t>
            </w:r>
          </w:p>
        </w:tc>
        <w:tc>
          <w:tcPr>
            <w:tcW w:w="1596" w:type="dxa"/>
          </w:tcPr>
          <w:p>
            <w:pPr>
              <w:spacing w:line="535" w:lineRule="exact"/>
              <w:jc w:val="center"/>
              <w:rPr>
                <w:rFonts w:ascii="宋体" w:hAnsi="宋体" w:eastAsia="宋体" w:cs="宋体"/>
                <w:b/>
                <w:bCs/>
                <w:sz w:val="24"/>
              </w:rPr>
            </w:pPr>
            <w:r>
              <w:rPr>
                <w:rFonts w:hint="eastAsia" w:ascii="宋体" w:hAnsi="宋体" w:eastAsia="宋体" w:cs="宋体"/>
                <w:b/>
                <w:bCs/>
                <w:sz w:val="24"/>
              </w:rPr>
              <w:t>标的金额 （元）</w:t>
            </w:r>
          </w:p>
        </w:tc>
        <w:tc>
          <w:tcPr>
            <w:tcW w:w="776" w:type="dxa"/>
          </w:tcPr>
          <w:p>
            <w:pPr>
              <w:spacing w:line="535" w:lineRule="exact"/>
              <w:jc w:val="center"/>
              <w:rPr>
                <w:rFonts w:ascii="宋体" w:hAnsi="宋体" w:eastAsia="宋体" w:cs="宋体"/>
                <w:b/>
                <w:bCs/>
                <w:sz w:val="24"/>
              </w:rPr>
            </w:pPr>
            <w:r>
              <w:rPr>
                <w:rFonts w:hint="eastAsia" w:ascii="宋体" w:hAnsi="宋体" w:eastAsia="宋体" w:cs="宋体"/>
                <w:b/>
                <w:bCs/>
                <w:sz w:val="24"/>
              </w:rPr>
              <w:t>单位</w:t>
            </w:r>
          </w:p>
        </w:tc>
        <w:tc>
          <w:tcPr>
            <w:tcW w:w="1311" w:type="dxa"/>
          </w:tcPr>
          <w:p>
            <w:pPr>
              <w:spacing w:line="535" w:lineRule="exact"/>
              <w:jc w:val="center"/>
              <w:rPr>
                <w:rFonts w:ascii="宋体" w:hAnsi="宋体" w:eastAsia="宋体" w:cs="宋体"/>
                <w:b/>
                <w:bCs/>
                <w:sz w:val="24"/>
              </w:rPr>
            </w:pPr>
            <w:r>
              <w:rPr>
                <w:rFonts w:hint="eastAsia" w:ascii="宋体" w:hAnsi="宋体" w:eastAsia="宋体" w:cs="宋体"/>
                <w:b/>
                <w:bCs/>
                <w:sz w:val="24"/>
              </w:rPr>
              <w:t>所属行业</w:t>
            </w:r>
          </w:p>
        </w:tc>
        <w:tc>
          <w:tcPr>
            <w:tcW w:w="1472" w:type="dxa"/>
          </w:tcPr>
          <w:p>
            <w:pPr>
              <w:spacing w:line="535" w:lineRule="exact"/>
              <w:jc w:val="center"/>
              <w:rPr>
                <w:rFonts w:ascii="宋体" w:hAnsi="宋体" w:eastAsia="宋体" w:cs="宋体"/>
                <w:b/>
                <w:bCs/>
                <w:sz w:val="24"/>
              </w:rPr>
            </w:pPr>
            <w:r>
              <w:rPr>
                <w:rFonts w:hint="eastAsia" w:ascii="宋体" w:hAnsi="宋体" w:eastAsia="宋体" w:cs="宋体"/>
                <w:b/>
                <w:bCs/>
                <w:sz w:val="24"/>
              </w:rPr>
              <w:t>保证金金额（元）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35" w:hRule="atLeast"/>
        </w:trPr>
        <w:tc>
          <w:tcPr>
            <w:tcW w:w="684" w:type="dxa"/>
            <w:vAlign w:val="center"/>
          </w:tcPr>
          <w:p>
            <w:pPr>
              <w:spacing w:line="535" w:lineRule="exact"/>
              <w:jc w:val="center"/>
              <w:rPr>
                <w:rFonts w:ascii="宋体" w:hAnsi="宋体" w:eastAsia="宋体" w:cs="宋体"/>
                <w:sz w:val="24"/>
              </w:rPr>
            </w:pPr>
            <w:r>
              <w:rPr>
                <w:rFonts w:hint="eastAsia" w:ascii="宋体" w:hAnsi="宋体" w:eastAsia="宋体" w:cs="宋体"/>
                <w:sz w:val="24"/>
              </w:rPr>
              <w:t>1</w:t>
            </w:r>
          </w:p>
        </w:tc>
        <w:tc>
          <w:tcPr>
            <w:tcW w:w="1920" w:type="dxa"/>
            <w:vAlign w:val="center"/>
          </w:tcPr>
          <w:p>
            <w:pPr>
              <w:pStyle w:val="25"/>
              <w:spacing w:line="535" w:lineRule="atLeast"/>
              <w:jc w:val="center"/>
              <w:rPr>
                <w:rFonts w:hint="default" w:ascii="宋体" w:hAnsi="宋体" w:eastAsia="宋体" w:cs="宋体"/>
                <w:sz w:val="24"/>
              </w:rPr>
            </w:pPr>
            <w:r>
              <w:rPr>
                <w:rFonts w:ascii="宋体" w:hAnsi="宋体" w:eastAsia="宋体" w:cs="宋体"/>
                <w:bCs/>
                <w:sz w:val="24"/>
                <w:szCs w:val="24"/>
                <w:lang w:eastAsia="zh-CN"/>
              </w:rPr>
              <w:t>网络预约出租车平台建设项目</w:t>
            </w:r>
          </w:p>
        </w:tc>
        <w:tc>
          <w:tcPr>
            <w:tcW w:w="763" w:type="dxa"/>
            <w:vAlign w:val="center"/>
          </w:tcPr>
          <w:p>
            <w:pPr>
              <w:pStyle w:val="25"/>
              <w:spacing w:line="535" w:lineRule="atLeast"/>
              <w:jc w:val="center"/>
              <w:rPr>
                <w:rFonts w:hint="default" w:ascii="宋体" w:hAnsi="宋体" w:eastAsia="宋体" w:cs="宋体"/>
                <w:sz w:val="24"/>
              </w:rPr>
            </w:pPr>
            <w:r>
              <w:rPr>
                <w:rFonts w:ascii="宋体" w:hAnsi="宋体" w:eastAsia="宋体" w:cs="宋体"/>
                <w:bCs/>
                <w:sz w:val="24"/>
                <w:szCs w:val="24"/>
                <w:lang w:eastAsia="zh-CN"/>
              </w:rPr>
              <w:t>1</w:t>
            </w:r>
          </w:p>
        </w:tc>
        <w:tc>
          <w:tcPr>
            <w:tcW w:w="1596" w:type="dxa"/>
            <w:vAlign w:val="center"/>
          </w:tcPr>
          <w:p>
            <w:pPr>
              <w:pStyle w:val="25"/>
              <w:spacing w:line="535" w:lineRule="atLeast"/>
              <w:jc w:val="center"/>
              <w:rPr>
                <w:rFonts w:hint="default" w:ascii="宋体" w:hAnsi="宋体" w:eastAsia="宋体" w:cs="宋体"/>
                <w:sz w:val="24"/>
              </w:rPr>
            </w:pPr>
            <w:r>
              <w:rPr>
                <w:rFonts w:ascii="宋体" w:hAnsi="宋体" w:eastAsia="宋体" w:cs="宋体"/>
                <w:sz w:val="24"/>
                <w:szCs w:val="24"/>
                <w:lang w:eastAsia="zh-CN"/>
              </w:rPr>
              <w:t>17</w:t>
            </w:r>
            <w:r>
              <w:rPr>
                <w:rFonts w:hint="eastAsia" w:ascii="宋体" w:hAnsi="宋体" w:eastAsia="宋体" w:cs="宋体"/>
                <w:sz w:val="24"/>
                <w:szCs w:val="24"/>
                <w:lang w:val="en-US" w:eastAsia="zh-CN"/>
              </w:rPr>
              <w:t>2</w:t>
            </w:r>
            <w:r>
              <w:rPr>
                <w:rFonts w:ascii="宋体" w:hAnsi="宋体" w:eastAsia="宋体" w:cs="宋体"/>
                <w:sz w:val="24"/>
                <w:szCs w:val="24"/>
                <w:lang w:eastAsia="zh-CN"/>
              </w:rPr>
              <w:t>0000</w:t>
            </w:r>
          </w:p>
        </w:tc>
        <w:tc>
          <w:tcPr>
            <w:tcW w:w="776" w:type="dxa"/>
            <w:vAlign w:val="center"/>
          </w:tcPr>
          <w:p>
            <w:pPr>
              <w:pStyle w:val="25"/>
              <w:spacing w:line="535" w:lineRule="atLeast"/>
              <w:jc w:val="center"/>
              <w:rPr>
                <w:rFonts w:hint="default" w:ascii="宋体" w:hAnsi="宋体" w:eastAsia="宋体" w:cs="宋体"/>
                <w:sz w:val="24"/>
              </w:rPr>
            </w:pPr>
            <w:r>
              <w:rPr>
                <w:rFonts w:ascii="宋体" w:hAnsi="宋体" w:eastAsia="宋体" w:cs="宋体"/>
                <w:bCs/>
                <w:sz w:val="24"/>
                <w:szCs w:val="24"/>
                <w:lang w:eastAsia="zh-CN"/>
              </w:rPr>
              <w:t>批</w:t>
            </w:r>
          </w:p>
        </w:tc>
        <w:tc>
          <w:tcPr>
            <w:tcW w:w="1311" w:type="dxa"/>
            <w:vAlign w:val="center"/>
          </w:tcPr>
          <w:p>
            <w:pPr>
              <w:pStyle w:val="25"/>
              <w:spacing w:line="535" w:lineRule="atLeast"/>
              <w:jc w:val="center"/>
              <w:rPr>
                <w:rFonts w:hint="default" w:ascii="宋体" w:hAnsi="宋体" w:eastAsia="宋体" w:cs="宋体"/>
                <w:sz w:val="24"/>
              </w:rPr>
            </w:pPr>
            <w:r>
              <w:rPr>
                <w:rFonts w:ascii="宋体" w:hAnsi="宋体" w:eastAsia="宋体" w:cs="宋体"/>
                <w:bCs/>
                <w:sz w:val="24"/>
                <w:szCs w:val="24"/>
                <w:lang w:eastAsia="zh-CN"/>
              </w:rPr>
              <w:t>软件和信息技术服务业</w:t>
            </w:r>
          </w:p>
        </w:tc>
        <w:tc>
          <w:tcPr>
            <w:tcW w:w="1472" w:type="dxa"/>
            <w:vAlign w:val="center"/>
          </w:tcPr>
          <w:p>
            <w:pPr>
              <w:pStyle w:val="25"/>
              <w:spacing w:line="535" w:lineRule="atLeast"/>
              <w:jc w:val="center"/>
              <w:rPr>
                <w:rFonts w:hint="default" w:ascii="宋体" w:hAnsi="宋体" w:eastAsia="宋体" w:cs="宋体"/>
                <w:sz w:val="24"/>
              </w:rPr>
            </w:pPr>
            <w:r>
              <w:rPr>
                <w:rFonts w:ascii="宋体" w:hAnsi="宋体" w:eastAsia="宋体" w:cs="宋体"/>
                <w:bCs/>
                <w:sz w:val="24"/>
                <w:szCs w:val="24"/>
                <w:lang w:eastAsia="zh-CN"/>
              </w:rPr>
              <w:t>17</w:t>
            </w:r>
            <w:r>
              <w:rPr>
                <w:rFonts w:hint="eastAsia" w:ascii="宋体" w:hAnsi="宋体" w:eastAsia="宋体" w:cs="宋体"/>
                <w:bCs/>
                <w:sz w:val="24"/>
                <w:szCs w:val="24"/>
                <w:lang w:val="en-US" w:eastAsia="zh-CN"/>
              </w:rPr>
              <w:t>2</w:t>
            </w:r>
            <w:r>
              <w:rPr>
                <w:rFonts w:ascii="宋体" w:hAnsi="宋体" w:eastAsia="宋体" w:cs="宋体"/>
                <w:bCs/>
                <w:sz w:val="24"/>
                <w:szCs w:val="24"/>
                <w:lang w:eastAsia="zh-CN"/>
              </w:rPr>
              <w:t>00</w:t>
            </w:r>
          </w:p>
        </w:tc>
      </w:tr>
    </w:tbl>
    <w:p>
      <w:pPr>
        <w:pStyle w:val="25"/>
        <w:spacing w:line="535" w:lineRule="exact"/>
        <w:rPr>
          <w:rFonts w:hint="default"/>
        </w:rPr>
      </w:pPr>
    </w:p>
    <w:p>
      <w:pPr>
        <w:pStyle w:val="25"/>
        <w:spacing w:line="535" w:lineRule="exact"/>
        <w:rPr>
          <w:rFonts w:hint="default" w:ascii="宋体" w:hAnsi="宋体" w:eastAsia="宋体" w:cs="宋体"/>
          <w:b/>
          <w:color w:val="000000" w:themeColor="text1"/>
          <w:sz w:val="28"/>
          <w14:textFill>
            <w14:solidFill>
              <w14:schemeClr w14:val="tx1"/>
            </w14:solidFill>
          </w14:textFill>
        </w:rPr>
      </w:pPr>
      <w:r>
        <w:rPr>
          <w:rFonts w:ascii="宋体" w:hAnsi="宋体" w:eastAsia="宋体" w:cs="宋体"/>
          <w:b/>
          <w:color w:val="000000" w:themeColor="text1"/>
          <w:sz w:val="28"/>
          <w14:textFill>
            <w14:solidFill>
              <w14:schemeClr w14:val="tx1"/>
            </w14:solidFill>
          </w14:textFill>
        </w:rPr>
        <w:t>附</w:t>
      </w:r>
      <w:r>
        <w:rPr>
          <w:rFonts w:ascii="宋体" w:hAnsi="宋体" w:eastAsia="宋体" w:cs="宋体"/>
          <w:b/>
          <w:color w:val="000000" w:themeColor="text1"/>
          <w:sz w:val="28"/>
          <w:lang w:eastAsia="zh-CN"/>
          <w14:textFill>
            <w14:solidFill>
              <w14:schemeClr w14:val="tx1"/>
            </w14:solidFill>
          </w14:textFill>
        </w:rPr>
        <w:t>2</w:t>
      </w:r>
      <w:r>
        <w:rPr>
          <w:rFonts w:ascii="宋体" w:hAnsi="宋体" w:eastAsia="宋体" w:cs="宋体"/>
          <w:b/>
          <w:color w:val="000000" w:themeColor="text1"/>
          <w:sz w:val="28"/>
          <w14:textFill>
            <w14:solidFill>
              <w14:schemeClr w14:val="tx1"/>
            </w14:solidFill>
          </w14:textFill>
        </w:rPr>
        <w:t>：</w:t>
      </w:r>
    </w:p>
    <w:p>
      <w:pPr>
        <w:pStyle w:val="25"/>
        <w:spacing w:line="535" w:lineRule="exact"/>
        <w:rPr>
          <w:rFonts w:hint="default" w:ascii="宋体" w:hAnsi="宋体" w:eastAsia="宋体" w:cs="宋体"/>
          <w:b/>
          <w:color w:val="000000" w:themeColor="text1"/>
          <w:sz w:val="28"/>
          <w14:textFill>
            <w14:solidFill>
              <w14:schemeClr w14:val="tx1"/>
            </w14:solidFill>
          </w14:textFill>
        </w:rPr>
      </w:pPr>
      <w:r>
        <w:rPr>
          <w:rFonts w:ascii="宋体" w:hAnsi="宋体" w:eastAsia="宋体" w:cs="宋体"/>
          <w:b/>
          <w:color w:val="000000" w:themeColor="text1"/>
          <w:sz w:val="28"/>
          <w:lang w:eastAsia="zh-CN"/>
          <w14:textFill>
            <w14:solidFill>
              <w14:schemeClr w14:val="tx1"/>
            </w14:solidFill>
          </w14:textFill>
        </w:rPr>
        <w:t>1.</w:t>
      </w:r>
      <w:r>
        <w:rPr>
          <w:rFonts w:ascii="宋体" w:hAnsi="宋体" w:eastAsia="宋体" w:cs="宋体"/>
          <w:b/>
          <w:color w:val="000000" w:themeColor="text1"/>
          <w:sz w:val="28"/>
          <w14:textFill>
            <w14:solidFill>
              <w14:schemeClr w14:val="tx1"/>
            </w14:solidFill>
          </w14:textFill>
        </w:rPr>
        <w:t>购买</w:t>
      </w:r>
      <w:r>
        <w:rPr>
          <w:rFonts w:ascii="宋体" w:hAnsi="宋体" w:eastAsia="宋体" w:cs="宋体"/>
          <w:b/>
          <w:color w:val="000000" w:themeColor="text1"/>
          <w:sz w:val="28"/>
          <w:lang w:eastAsia="zh-CN"/>
          <w14:textFill>
            <w14:solidFill>
              <w14:schemeClr w14:val="tx1"/>
            </w14:solidFill>
          </w14:textFill>
        </w:rPr>
        <w:t>招标文件</w:t>
      </w:r>
      <w:r>
        <w:rPr>
          <w:rFonts w:ascii="宋体" w:hAnsi="宋体" w:eastAsia="宋体" w:cs="宋体"/>
          <w:b/>
          <w:color w:val="000000" w:themeColor="text1"/>
          <w:sz w:val="28"/>
          <w14:textFill>
            <w14:solidFill>
              <w14:schemeClr w14:val="tx1"/>
            </w14:solidFill>
          </w14:textFill>
        </w:rPr>
        <w:t>、招标代理服务费缴纳账号的银行账户信息</w:t>
      </w:r>
    </w:p>
    <w:tbl>
      <w:tblPr>
        <w:tblStyle w:val="17"/>
        <w:tblW w:w="8480" w:type="dxa"/>
        <w:tblInd w:w="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4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8480" w:type="dxa"/>
          </w:tcPr>
          <w:p>
            <w:pPr>
              <w:pStyle w:val="25"/>
              <w:spacing w:line="535" w:lineRule="exact"/>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银行账户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6"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开户名称：</w:t>
            </w:r>
            <w:r>
              <w:rPr>
                <w:rFonts w:ascii="宋体" w:hAnsi="宋体" w:eastAsia="宋体" w:cs="宋体"/>
                <w:b/>
                <w:color w:val="000000" w:themeColor="text1"/>
                <w:sz w:val="24"/>
                <w:szCs w:val="24"/>
                <w:lang w:eastAsia="zh-CN"/>
                <w14:textFill>
                  <w14:solidFill>
                    <w14:schemeClr w14:val="tx1"/>
                  </w14:solidFill>
                </w14:textFill>
              </w:rPr>
              <w:t>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开户银行：中国建设银行股份有限公司宁德分行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9"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银行账号：</w:t>
            </w:r>
            <w:r>
              <w:rPr>
                <w:rFonts w:ascii="宋体" w:hAnsi="宋体" w:eastAsia="宋体" w:cs="宋体"/>
                <w:b/>
                <w:color w:val="000000" w:themeColor="text1"/>
                <w:sz w:val="24"/>
                <w:szCs w:val="24"/>
                <w:lang w:eastAsia="zh-CN"/>
                <w14:textFill>
                  <w14:solidFill>
                    <w14:schemeClr w14:val="tx1"/>
                  </w14:solidFill>
                </w14:textFill>
              </w:rPr>
              <w:t>35001682433052537321</w:t>
            </w:r>
          </w:p>
        </w:tc>
      </w:tr>
    </w:tbl>
    <w:p>
      <w:pPr>
        <w:pStyle w:val="25"/>
        <w:spacing w:line="535" w:lineRule="exact"/>
        <w:jc w:val="both"/>
        <w:rPr>
          <w:rFonts w:hint="default" w:ascii="宋体" w:hAnsi="宋体" w:eastAsia="宋体" w:cs="宋体"/>
          <w:b/>
          <w:color w:val="000000" w:themeColor="text1"/>
          <w:sz w:val="28"/>
          <w14:textFill>
            <w14:solidFill>
              <w14:schemeClr w14:val="tx1"/>
            </w14:solidFill>
          </w14:textFill>
        </w:rPr>
      </w:pPr>
    </w:p>
    <w:p>
      <w:pPr>
        <w:pStyle w:val="25"/>
        <w:spacing w:line="535" w:lineRule="exact"/>
        <w:rPr>
          <w:rFonts w:hint="default" w:ascii="宋体" w:hAnsi="宋体" w:eastAsia="宋体" w:cs="宋体"/>
          <w:b/>
          <w:color w:val="000000" w:themeColor="text1"/>
          <w:sz w:val="28"/>
          <w14:textFill>
            <w14:solidFill>
              <w14:schemeClr w14:val="tx1"/>
            </w14:solidFill>
          </w14:textFill>
        </w:rPr>
      </w:pPr>
      <w:r>
        <w:rPr>
          <w:rFonts w:ascii="宋体" w:hAnsi="宋体" w:eastAsia="宋体" w:cs="宋体"/>
          <w:b/>
          <w:color w:val="000000" w:themeColor="text1"/>
          <w:sz w:val="28"/>
          <w:lang w:eastAsia="zh-CN"/>
          <w14:textFill>
            <w14:solidFill>
              <w14:schemeClr w14:val="tx1"/>
            </w14:solidFill>
          </w14:textFill>
        </w:rPr>
        <w:t>2.</w:t>
      </w:r>
      <w:r>
        <w:rPr>
          <w:rFonts w:ascii="宋体" w:hAnsi="宋体" w:eastAsia="宋体" w:cs="宋体"/>
          <w:b/>
          <w:color w:val="000000" w:themeColor="text1"/>
          <w:sz w:val="28"/>
          <w14:textFill>
            <w14:solidFill>
              <w14:schemeClr w14:val="tx1"/>
            </w14:solidFill>
          </w14:textFill>
        </w:rPr>
        <w:t>提交</w:t>
      </w:r>
      <w:r>
        <w:rPr>
          <w:rFonts w:ascii="宋体" w:hAnsi="宋体" w:eastAsia="宋体" w:cs="宋体"/>
          <w:b/>
          <w:color w:val="000000" w:themeColor="text1"/>
          <w:sz w:val="28"/>
          <w:lang w:eastAsia="zh-CN"/>
          <w14:textFill>
            <w14:solidFill>
              <w14:schemeClr w14:val="tx1"/>
            </w14:solidFill>
          </w14:textFill>
        </w:rPr>
        <w:t>投标</w:t>
      </w:r>
      <w:r>
        <w:rPr>
          <w:rFonts w:ascii="宋体" w:hAnsi="宋体" w:eastAsia="宋体" w:cs="宋体"/>
          <w:b/>
          <w:color w:val="000000" w:themeColor="text1"/>
          <w:sz w:val="28"/>
          <w14:textFill>
            <w14:solidFill>
              <w14:schemeClr w14:val="tx1"/>
            </w14:solidFill>
          </w14:textFill>
        </w:rPr>
        <w:t>保证金缴纳账号的银行账户信息</w:t>
      </w:r>
    </w:p>
    <w:tbl>
      <w:tblPr>
        <w:tblStyle w:val="17"/>
        <w:tblW w:w="8480" w:type="dxa"/>
        <w:tblInd w:w="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4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8480" w:type="dxa"/>
          </w:tcPr>
          <w:p>
            <w:pPr>
              <w:pStyle w:val="25"/>
              <w:spacing w:line="535" w:lineRule="exact"/>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银行账户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6"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开户名称：</w:t>
            </w:r>
            <w:r>
              <w:rPr>
                <w:rFonts w:ascii="宋体" w:hAnsi="宋体" w:eastAsia="宋体" w:cs="宋体"/>
                <w:b/>
                <w:color w:val="000000" w:themeColor="text1"/>
                <w:sz w:val="24"/>
                <w:szCs w:val="24"/>
                <w:lang w:eastAsia="zh-CN"/>
                <w14:textFill>
                  <w14:solidFill>
                    <w14:schemeClr w14:val="tx1"/>
                  </w14:solidFill>
                </w14:textFill>
              </w:rPr>
              <w:t>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开户银行：中国工商银行宁德东侨支行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9" w:hRule="atLeast"/>
        </w:trPr>
        <w:tc>
          <w:tcPr>
            <w:tcW w:w="8480" w:type="dxa"/>
            <w:vAlign w:val="center"/>
          </w:tcPr>
          <w:p>
            <w:pPr>
              <w:pStyle w:val="25"/>
              <w:spacing w:line="535" w:lineRule="exact"/>
              <w:jc w:val="both"/>
              <w:rPr>
                <w:rFonts w:hint="default"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银行账号：</w:t>
            </w:r>
            <w:r>
              <w:rPr>
                <w:rFonts w:ascii="宋体" w:hAnsi="宋体" w:eastAsia="宋体" w:cs="宋体"/>
                <w:b/>
                <w:color w:val="000000" w:themeColor="text1"/>
                <w:sz w:val="24"/>
                <w:szCs w:val="24"/>
                <w:lang w:eastAsia="zh-CN"/>
                <w14:textFill>
                  <w14:solidFill>
                    <w14:schemeClr w14:val="tx1"/>
                  </w14:solidFill>
                </w14:textFill>
              </w:rPr>
              <w:t>1407700419000119968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8480" w:type="dxa"/>
          </w:tcPr>
          <w:p>
            <w:pPr>
              <w:pStyle w:val="25"/>
              <w:spacing w:line="535" w:lineRule="exact"/>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023" w:hRule="atLeast"/>
        </w:trPr>
        <w:tc>
          <w:tcPr>
            <w:tcW w:w="8480" w:type="dxa"/>
          </w:tcPr>
          <w:p>
            <w:pPr>
              <w:pStyle w:val="25"/>
              <w:spacing w:line="535" w:lineRule="exac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1、请</w:t>
            </w:r>
            <w:r>
              <w:rPr>
                <w:rFonts w:ascii="宋体" w:hAnsi="宋体" w:eastAsia="宋体" w:cs="宋体"/>
                <w:b/>
                <w:color w:val="000000" w:themeColor="text1"/>
                <w:sz w:val="24"/>
                <w:szCs w:val="24"/>
                <w:lang w:eastAsia="zh-CN"/>
                <w14:textFill>
                  <w14:solidFill>
                    <w14:schemeClr w14:val="tx1"/>
                  </w14:solidFill>
                </w14:textFill>
              </w:rPr>
              <w:t>投标人</w:t>
            </w:r>
            <w:r>
              <w:rPr>
                <w:rFonts w:ascii="宋体" w:hAnsi="宋体" w:eastAsia="宋体" w:cs="宋体"/>
                <w:b/>
                <w:color w:val="000000" w:themeColor="text1"/>
                <w:sz w:val="24"/>
                <w:szCs w:val="24"/>
                <w14:textFill>
                  <w14:solidFill>
                    <w14:schemeClr w14:val="tx1"/>
                  </w14:solidFill>
                </w14:textFill>
              </w:rPr>
              <w:t>务必认真核对账户信息，将</w:t>
            </w:r>
            <w:r>
              <w:rPr>
                <w:rFonts w:ascii="宋体" w:hAnsi="宋体" w:eastAsia="宋体" w:cs="宋体"/>
                <w:b/>
                <w:color w:val="000000" w:themeColor="text1"/>
                <w:sz w:val="24"/>
                <w:szCs w:val="24"/>
                <w:lang w:eastAsia="zh-CN"/>
                <w14:textFill>
                  <w14:solidFill>
                    <w14:schemeClr w14:val="tx1"/>
                  </w14:solidFill>
                </w14:textFill>
              </w:rPr>
              <w:t>投标保证金</w:t>
            </w:r>
            <w:r>
              <w:rPr>
                <w:rFonts w:ascii="宋体" w:hAnsi="宋体" w:eastAsia="宋体" w:cs="宋体"/>
                <w:b/>
                <w:color w:val="000000" w:themeColor="text1"/>
                <w:sz w:val="24"/>
                <w:szCs w:val="24"/>
                <w14:textFill>
                  <w14:solidFill>
                    <w14:schemeClr w14:val="tx1"/>
                  </w14:solidFill>
                </w14:textFill>
              </w:rPr>
              <w:t>项汇入对应账户，并自行承担因款项汇错而产生的一切后果。</w:t>
            </w:r>
          </w:p>
          <w:p>
            <w:pPr>
              <w:pStyle w:val="25"/>
              <w:spacing w:line="535" w:lineRule="exac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2、请</w:t>
            </w:r>
            <w:r>
              <w:rPr>
                <w:rFonts w:ascii="宋体" w:hAnsi="宋体" w:eastAsia="宋体" w:cs="宋体"/>
                <w:b/>
                <w:color w:val="000000" w:themeColor="text1"/>
                <w:sz w:val="24"/>
                <w:szCs w:val="24"/>
                <w:lang w:eastAsia="zh-CN"/>
                <w14:textFill>
                  <w14:solidFill>
                    <w14:schemeClr w14:val="tx1"/>
                  </w14:solidFill>
                </w14:textFill>
              </w:rPr>
              <w:t>投标人</w:t>
            </w:r>
            <w:r>
              <w:rPr>
                <w:rFonts w:ascii="宋体" w:hAnsi="宋体" w:eastAsia="宋体" w:cs="宋体"/>
                <w:b/>
                <w:color w:val="000000" w:themeColor="text1"/>
                <w:sz w:val="24"/>
                <w:szCs w:val="24"/>
                <w14:textFill>
                  <w14:solidFill>
                    <w14:schemeClr w14:val="tx1"/>
                  </w14:solidFill>
                </w14:textFill>
              </w:rPr>
              <w:t>在转账或电汇的凭证上务必按照以下格式注明，以便核对：“（项目编号：***、</w:t>
            </w:r>
            <w:r>
              <w:rPr>
                <w:rFonts w:ascii="宋体" w:hAnsi="宋体" w:eastAsia="宋体" w:cs="宋体"/>
                <w:b/>
                <w:color w:val="000000" w:themeColor="text1"/>
                <w:sz w:val="24"/>
                <w:szCs w:val="24"/>
                <w:lang w:eastAsia="zh-CN"/>
                <w14:textFill>
                  <w14:solidFill>
                    <w14:schemeClr w14:val="tx1"/>
                  </w14:solidFill>
                </w14:textFill>
              </w:rPr>
              <w:t>合同包</w:t>
            </w:r>
            <w:r>
              <w:rPr>
                <w:rFonts w:ascii="宋体" w:hAnsi="宋体" w:eastAsia="宋体" w:cs="宋体"/>
                <w:b/>
                <w:color w:val="000000" w:themeColor="text1"/>
                <w:sz w:val="24"/>
                <w:szCs w:val="24"/>
                <w14:textFill>
                  <w14:solidFill>
                    <w14:schemeClr w14:val="tx1"/>
                  </w14:solidFill>
                </w14:textFill>
              </w:rPr>
              <w:t>：***）的</w:t>
            </w:r>
            <w:r>
              <w:rPr>
                <w:rFonts w:ascii="宋体" w:hAnsi="宋体" w:eastAsia="宋体" w:cs="宋体"/>
                <w:b/>
                <w:color w:val="000000" w:themeColor="text1"/>
                <w:sz w:val="24"/>
                <w:szCs w:val="24"/>
                <w:lang w:eastAsia="zh-CN"/>
                <w14:textFill>
                  <w14:solidFill>
                    <w14:schemeClr w14:val="tx1"/>
                  </w14:solidFill>
                </w14:textFill>
              </w:rPr>
              <w:t>投标</w:t>
            </w:r>
            <w:r>
              <w:rPr>
                <w:rFonts w:ascii="宋体" w:hAnsi="宋体" w:eastAsia="宋体" w:cs="宋体"/>
                <w:b/>
                <w:color w:val="000000" w:themeColor="text1"/>
                <w:sz w:val="24"/>
                <w:szCs w:val="24"/>
                <w14:textFill>
                  <w14:solidFill>
                    <w14:schemeClr w14:val="tx1"/>
                  </w14:solidFill>
                </w14:textFill>
              </w:rPr>
              <w:t>保证金”。</w:t>
            </w:r>
          </w:p>
        </w:tc>
      </w:tr>
    </w:tbl>
    <w:p>
      <w:pPr>
        <w:pStyle w:val="25"/>
        <w:spacing w:line="535" w:lineRule="exact"/>
        <w:jc w:val="both"/>
        <w:rPr>
          <w:rFonts w:hint="default" w:ascii="宋体" w:hAnsi="宋体" w:eastAsia="宋体" w:cs="宋体"/>
          <w:b/>
          <w:color w:val="000000" w:themeColor="text1"/>
          <w:sz w:val="28"/>
          <w:lang w:eastAsia="zh-CN"/>
          <w14:textFill>
            <w14:solidFill>
              <w14:schemeClr w14:val="tx1"/>
            </w14:solidFill>
          </w14:textFill>
        </w:rPr>
      </w:pPr>
    </w:p>
    <w:p>
      <w:pPr>
        <w:pStyle w:val="25"/>
        <w:spacing w:line="535" w:lineRule="exact"/>
        <w:jc w:val="center"/>
        <w:rPr>
          <w:rFonts w:hint="default"/>
          <w:b/>
          <w:sz w:val="36"/>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pStyle w:val="25"/>
        <w:spacing w:line="535" w:lineRule="exact"/>
        <w:jc w:val="center"/>
        <w:rPr>
          <w:rFonts w:hint="default"/>
        </w:rPr>
      </w:pPr>
      <w:r>
        <w:rPr>
          <w:b/>
          <w:sz w:val="36"/>
        </w:rPr>
        <w:t>第二章 投标人须知前附表</w:t>
      </w:r>
    </w:p>
    <w:p>
      <w:pPr>
        <w:pStyle w:val="25"/>
        <w:spacing w:line="535" w:lineRule="exact"/>
        <w:ind w:firstLine="480"/>
        <w:jc w:val="center"/>
        <w:rPr>
          <w:rFonts w:hint="default"/>
          <w:b/>
          <w:sz w:val="28"/>
        </w:rPr>
      </w:pPr>
    </w:p>
    <w:p>
      <w:pPr>
        <w:pStyle w:val="25"/>
        <w:spacing w:line="535" w:lineRule="exact"/>
        <w:ind w:firstLine="480"/>
        <w:jc w:val="center"/>
        <w:rPr>
          <w:rFonts w:hint="default"/>
        </w:rPr>
      </w:pPr>
      <w:r>
        <w:rPr>
          <w:b/>
          <w:sz w:val="28"/>
        </w:rPr>
        <w:t>一、投标人须知前附表</w:t>
      </w:r>
    </w:p>
    <w:tbl>
      <w:tblPr>
        <w:tblStyle w:val="17"/>
        <w:tblW w:w="830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54"/>
        <w:gridCol w:w="1364"/>
        <w:gridCol w:w="628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8" w:hRule="atLeast"/>
        </w:trPr>
        <w:tc>
          <w:tcPr>
            <w:tcW w:w="8307" w:type="dxa"/>
            <w:gridSpan w:val="3"/>
          </w:tcPr>
          <w:p>
            <w:pPr>
              <w:pStyle w:val="25"/>
              <w:spacing w:line="535" w:lineRule="exact"/>
              <w:rPr>
                <w:rFonts w:hint="default" w:ascii="宋体" w:hAnsi="宋体" w:eastAsia="宋体" w:cs="宋体"/>
                <w:sz w:val="24"/>
                <w:szCs w:val="24"/>
              </w:rPr>
            </w:pPr>
            <w:r>
              <w:rPr>
                <w:rFonts w:ascii="宋体" w:hAnsi="宋体" w:eastAsia="宋体" w:cs="宋体"/>
                <w:b/>
                <w:sz w:val="24"/>
                <w:szCs w:val="24"/>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序号</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招标文件</w:t>
            </w:r>
          </w:p>
          <w:p>
            <w:pPr>
              <w:pStyle w:val="25"/>
              <w:spacing w:line="535" w:lineRule="exact"/>
              <w:rPr>
                <w:rFonts w:hint="default" w:ascii="宋体" w:hAnsi="宋体" w:eastAsia="宋体" w:cs="宋体"/>
                <w:sz w:val="24"/>
                <w:szCs w:val="24"/>
              </w:rPr>
            </w:pPr>
            <w:r>
              <w:rPr>
                <w:rFonts w:ascii="宋体" w:hAnsi="宋体" w:eastAsia="宋体" w:cs="宋体"/>
                <w:b/>
                <w:sz w:val="24"/>
                <w:szCs w:val="24"/>
              </w:rPr>
              <w:t>（第三章）</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6.1</w:t>
            </w:r>
          </w:p>
        </w:tc>
        <w:tc>
          <w:tcPr>
            <w:tcW w:w="6289" w:type="dxa"/>
          </w:tcPr>
          <w:p>
            <w:pPr>
              <w:pStyle w:val="25"/>
              <w:spacing w:line="535" w:lineRule="atLeast"/>
              <w:jc w:val="both"/>
              <w:rPr>
                <w:rFonts w:hint="default" w:ascii="宋体" w:hAnsi="宋体" w:eastAsia="宋体" w:cs="宋体"/>
                <w:sz w:val="24"/>
                <w:szCs w:val="24"/>
              </w:rPr>
            </w:pPr>
            <w:r>
              <w:rPr>
                <w:rFonts w:ascii="宋体" w:hAnsi="宋体" w:eastAsia="宋体" w:cs="宋体"/>
                <w:b/>
                <w:sz w:val="24"/>
                <w:szCs w:val="24"/>
              </w:rPr>
              <w:t>是否组织现场考察或召开开标前答疑会：</w:t>
            </w:r>
          </w:p>
          <w:p>
            <w:pPr>
              <w:pStyle w:val="25"/>
              <w:spacing w:line="480" w:lineRule="exact"/>
              <w:jc w:val="both"/>
              <w:rPr>
                <w:rFonts w:hint="default" w:asciiTheme="minorEastAsia" w:hAnsiTheme="minorEastAsia" w:cstheme="minorEastAsia"/>
                <w:b/>
                <w:sz w:val="24"/>
                <w:szCs w:val="24"/>
                <w:lang w:eastAsia="zh-CN"/>
              </w:rPr>
            </w:pPr>
            <w:r>
              <w:rPr>
                <w:rFonts w:ascii="宋体" w:hAnsi="宋体" w:eastAsia="宋体" w:cs="宋体"/>
                <w:b/>
                <w:sz w:val="24"/>
                <w:szCs w:val="24"/>
                <w:lang w:eastAsia="zh-CN"/>
              </w:rPr>
              <w:t>合同包</w:t>
            </w:r>
            <w:r>
              <w:rPr>
                <w:rFonts w:ascii="宋体" w:hAnsi="宋体" w:eastAsia="宋体" w:cs="宋体"/>
                <w:b/>
                <w:sz w:val="24"/>
                <w:szCs w:val="24"/>
              </w:rPr>
              <w:t>1：</w:t>
            </w:r>
            <w:r>
              <w:rPr>
                <w:rFonts w:asciiTheme="minorEastAsia" w:hAnsiTheme="minorEastAsia" w:cstheme="minorEastAsia"/>
                <w:sz w:val="24"/>
                <w:szCs w:val="24"/>
                <w:lang w:eastAsia="zh-CN"/>
              </w:rPr>
              <w:sym w:font="Wingdings" w:char="00FE"/>
            </w:r>
            <w:r>
              <w:rPr>
                <w:rFonts w:asciiTheme="minorEastAsia" w:hAnsiTheme="minorEastAsia" w:cstheme="minorEastAsia"/>
                <w:b/>
                <w:sz w:val="24"/>
                <w:szCs w:val="24"/>
                <w:lang w:eastAsia="zh-CN"/>
              </w:rPr>
              <w:t>不组织，自行踏勘</w:t>
            </w:r>
          </w:p>
          <w:p>
            <w:pPr>
              <w:pStyle w:val="25"/>
              <w:spacing w:line="480" w:lineRule="exact"/>
              <w:ind w:firstLine="1200" w:firstLineChars="500"/>
              <w:rPr>
                <w:rFonts w:hint="default" w:asciiTheme="minorEastAsia" w:hAnsiTheme="minorEastAsia" w:cstheme="minorEastAsia"/>
                <w:b/>
                <w:sz w:val="24"/>
                <w:szCs w:val="24"/>
                <w:lang w:eastAsia="zh-CN"/>
              </w:rPr>
            </w:pPr>
            <w:r>
              <w:rPr>
                <w:rFonts w:asciiTheme="minorEastAsia" w:hAnsiTheme="minorEastAsia" w:cstheme="minorEastAsia"/>
                <w:sz w:val="24"/>
                <w:szCs w:val="24"/>
                <w:lang w:eastAsia="zh-CN"/>
              </w:rPr>
              <w:sym w:font="Wingdings" w:char="00A8"/>
            </w:r>
            <w:r>
              <w:rPr>
                <w:rFonts w:asciiTheme="minorEastAsia" w:hAnsiTheme="minorEastAsia" w:cstheme="minorEastAsia"/>
                <w:b/>
                <w:sz w:val="24"/>
                <w:szCs w:val="24"/>
                <w:lang w:eastAsia="zh-CN"/>
              </w:rPr>
              <w:t>组织，踏勘时间：/</w:t>
            </w:r>
          </w:p>
          <w:p>
            <w:pPr>
              <w:pStyle w:val="25"/>
              <w:spacing w:line="535" w:lineRule="exact"/>
              <w:rPr>
                <w:rFonts w:hint="default" w:ascii="宋体" w:hAnsi="宋体" w:eastAsia="宋体" w:cs="宋体"/>
                <w:sz w:val="24"/>
                <w:szCs w:val="24"/>
              </w:rPr>
            </w:pPr>
            <w:r>
              <w:rPr>
                <w:rFonts w:asciiTheme="minorEastAsia" w:hAnsiTheme="minorEastAsia" w:cstheme="minorEastAsia"/>
                <w:b/>
                <w:sz w:val="24"/>
                <w:szCs w:val="24"/>
                <w:lang w:eastAsia="zh-CN"/>
              </w:rPr>
              <w:t xml:space="preserve">         踏勘地点：/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2</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10.4</w:t>
            </w:r>
          </w:p>
        </w:tc>
        <w:tc>
          <w:tcPr>
            <w:tcW w:w="6289" w:type="dxa"/>
          </w:tcPr>
          <w:p>
            <w:pPr>
              <w:pStyle w:val="25"/>
              <w:spacing w:line="535" w:lineRule="exact"/>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
                <w:color w:val="000000" w:themeColor="text1"/>
                <w:sz w:val="24"/>
                <w:szCs w:val="24"/>
                <w:lang w:eastAsia="zh-CN"/>
                <w14:textFill>
                  <w14:solidFill>
                    <w14:schemeClr w14:val="tx1"/>
                  </w14:solidFill>
                </w14:textFill>
              </w:rPr>
              <w:t>（1）</w:t>
            </w:r>
            <w:r>
              <w:rPr>
                <w:rFonts w:ascii="宋体" w:hAnsi="宋体" w:eastAsia="宋体" w:cs="宋体"/>
                <w:b/>
                <w:color w:val="000000" w:themeColor="text1"/>
                <w:sz w:val="24"/>
                <w:szCs w:val="24"/>
                <w14:textFill>
                  <w14:solidFill>
                    <w14:schemeClr w14:val="tx1"/>
                  </w14:solidFill>
                </w14:textFill>
              </w:rPr>
              <w:t>投标文件的份数：</w:t>
            </w:r>
          </w:p>
          <w:p>
            <w:pPr>
              <w:numPr>
                <w:ilvl w:val="255"/>
                <w:numId w:val="0"/>
              </w:numPr>
              <w:spacing w:line="535" w:lineRule="exac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①</w:t>
            </w:r>
            <w:r>
              <w:rPr>
                <w:rFonts w:hint="eastAsia" w:ascii="宋体" w:hAnsi="宋体" w:eastAsia="宋体" w:cs="宋体"/>
                <w:b/>
                <w:bCs/>
                <w:color w:val="000000" w:themeColor="text1"/>
                <w:sz w:val="24"/>
                <w14:textFill>
                  <w14:solidFill>
                    <w14:schemeClr w14:val="tx1"/>
                  </w14:solidFill>
                </w14:textFill>
              </w:rPr>
              <w:t>资格及资信证明部分</w:t>
            </w:r>
            <w:r>
              <w:rPr>
                <w:rFonts w:hint="eastAsia" w:ascii="宋体" w:hAnsi="宋体" w:eastAsia="宋体" w:cs="宋体"/>
                <w:b/>
                <w:color w:val="000000" w:themeColor="text1"/>
                <w:kern w:val="0"/>
                <w:sz w:val="24"/>
                <w:lang w:eastAsia="zh-Hans"/>
                <w14:textFill>
                  <w14:solidFill>
                    <w14:schemeClr w14:val="tx1"/>
                  </w14:solidFill>
                </w14:textFill>
              </w:rPr>
              <w:t>正本</w:t>
            </w:r>
            <w:r>
              <w:rPr>
                <w:rFonts w:hint="eastAsia" w:ascii="宋体" w:hAnsi="宋体" w:eastAsia="宋体" w:cs="宋体"/>
                <w:b/>
                <w:color w:val="000000" w:themeColor="text1"/>
                <w:kern w:val="0"/>
                <w:sz w:val="24"/>
                <w:u w:val="single"/>
                <w:lang w:eastAsia="zh-Hans"/>
                <w14:textFill>
                  <w14:solidFill>
                    <w14:schemeClr w14:val="tx1"/>
                  </w14:solidFill>
                </w14:textFill>
              </w:rPr>
              <w:t>1</w:t>
            </w:r>
            <w:r>
              <w:rPr>
                <w:rFonts w:hint="eastAsia" w:ascii="宋体" w:hAnsi="宋体" w:eastAsia="宋体" w:cs="宋体"/>
                <w:b/>
                <w:color w:val="000000" w:themeColor="text1"/>
                <w:kern w:val="0"/>
                <w:sz w:val="24"/>
                <w:lang w:eastAsia="zh-Hans"/>
                <w14:textFill>
                  <w14:solidFill>
                    <w14:schemeClr w14:val="tx1"/>
                  </w14:solidFill>
                </w14:textFill>
              </w:rPr>
              <w:t>份、副本</w:t>
            </w:r>
            <w:r>
              <w:rPr>
                <w:rFonts w:hint="eastAsia" w:ascii="宋体" w:hAnsi="宋体" w:eastAsia="宋体" w:cs="宋体"/>
                <w:b/>
                <w:color w:val="000000" w:themeColor="text1"/>
                <w:kern w:val="0"/>
                <w:sz w:val="24"/>
                <w:u w:val="single"/>
                <w14:textFill>
                  <w14:solidFill>
                    <w14:schemeClr w14:val="tx1"/>
                  </w14:solidFill>
                </w14:textFill>
              </w:rPr>
              <w:t>2</w:t>
            </w:r>
            <w:r>
              <w:rPr>
                <w:rFonts w:hint="eastAsia" w:ascii="宋体" w:hAnsi="宋体" w:eastAsia="宋体" w:cs="宋体"/>
                <w:b/>
                <w:color w:val="000000" w:themeColor="text1"/>
                <w:kern w:val="0"/>
                <w:sz w:val="24"/>
                <w:lang w:eastAsia="zh-Hans"/>
                <w14:textFill>
                  <w14:solidFill>
                    <w14:schemeClr w14:val="tx1"/>
                  </w14:solidFill>
                </w14:textFill>
              </w:rPr>
              <w:t>份</w:t>
            </w:r>
            <w:r>
              <w:rPr>
                <w:rFonts w:hint="eastAsia" w:ascii="宋体" w:hAnsi="宋体" w:eastAsia="宋体" w:cs="宋体"/>
                <w:b/>
                <w:color w:val="000000" w:themeColor="text1"/>
                <w:kern w:val="0"/>
                <w:sz w:val="24"/>
                <w14:textFill>
                  <w14:solidFill>
                    <w14:schemeClr w14:val="tx1"/>
                  </w14:solidFill>
                </w14:textFill>
              </w:rPr>
              <w:t>；技术商务部分</w:t>
            </w:r>
            <w:r>
              <w:rPr>
                <w:rFonts w:hint="eastAsia" w:ascii="宋体" w:hAnsi="宋体" w:eastAsia="宋体" w:cs="宋体"/>
                <w:b/>
                <w:color w:val="000000" w:themeColor="text1"/>
                <w:kern w:val="0"/>
                <w:sz w:val="24"/>
                <w:lang w:eastAsia="zh-Hans"/>
                <w14:textFill>
                  <w14:solidFill>
                    <w14:schemeClr w14:val="tx1"/>
                  </w14:solidFill>
                </w14:textFill>
              </w:rPr>
              <w:t>正本</w:t>
            </w:r>
            <w:r>
              <w:rPr>
                <w:rFonts w:hint="eastAsia" w:ascii="宋体" w:hAnsi="宋体" w:eastAsia="宋体" w:cs="宋体"/>
                <w:b/>
                <w:color w:val="000000" w:themeColor="text1"/>
                <w:kern w:val="0"/>
                <w:sz w:val="24"/>
                <w:u w:val="single"/>
                <w:lang w:eastAsia="zh-Hans"/>
                <w14:textFill>
                  <w14:solidFill>
                    <w14:schemeClr w14:val="tx1"/>
                  </w14:solidFill>
                </w14:textFill>
              </w:rPr>
              <w:t>1</w:t>
            </w:r>
            <w:r>
              <w:rPr>
                <w:rFonts w:hint="eastAsia" w:ascii="宋体" w:hAnsi="宋体" w:eastAsia="宋体" w:cs="宋体"/>
                <w:b/>
                <w:color w:val="000000" w:themeColor="text1"/>
                <w:kern w:val="0"/>
                <w:sz w:val="24"/>
                <w:lang w:eastAsia="zh-Hans"/>
                <w14:textFill>
                  <w14:solidFill>
                    <w14:schemeClr w14:val="tx1"/>
                  </w14:solidFill>
                </w14:textFill>
              </w:rPr>
              <w:t>份、副本</w:t>
            </w:r>
            <w:r>
              <w:rPr>
                <w:rFonts w:hint="eastAsia" w:ascii="宋体" w:hAnsi="宋体" w:eastAsia="宋体" w:cs="宋体"/>
                <w:b/>
                <w:color w:val="000000" w:themeColor="text1"/>
                <w:kern w:val="0"/>
                <w:sz w:val="24"/>
                <w:u w:val="single"/>
                <w14:textFill>
                  <w14:solidFill>
                    <w14:schemeClr w14:val="tx1"/>
                  </w14:solidFill>
                </w14:textFill>
              </w:rPr>
              <w:t>4</w:t>
            </w:r>
            <w:r>
              <w:rPr>
                <w:rFonts w:hint="eastAsia" w:ascii="宋体" w:hAnsi="宋体" w:eastAsia="宋体" w:cs="宋体"/>
                <w:b/>
                <w:color w:val="000000" w:themeColor="text1"/>
                <w:kern w:val="0"/>
                <w:sz w:val="24"/>
                <w:lang w:eastAsia="zh-Hans"/>
                <w14:textFill>
                  <w14:solidFill>
                    <w14:schemeClr w14:val="tx1"/>
                  </w14:solidFill>
                </w14:textFill>
              </w:rPr>
              <w:t>份</w:t>
            </w:r>
            <w:r>
              <w:rPr>
                <w:rFonts w:hint="eastAsia" w:ascii="宋体" w:hAnsi="宋体" w:eastAsia="宋体" w:cs="宋体"/>
                <w:b/>
                <w:color w:val="000000" w:themeColor="text1"/>
                <w:kern w:val="0"/>
                <w:sz w:val="24"/>
                <w14:textFill>
                  <w14:solidFill>
                    <w14:schemeClr w14:val="tx1"/>
                  </w14:solidFill>
                </w14:textFill>
              </w:rPr>
              <w:t>；报价部分</w:t>
            </w:r>
            <w:r>
              <w:rPr>
                <w:rFonts w:hint="eastAsia" w:ascii="宋体" w:hAnsi="宋体" w:eastAsia="宋体" w:cs="宋体"/>
                <w:b/>
                <w:color w:val="000000" w:themeColor="text1"/>
                <w:kern w:val="0"/>
                <w:sz w:val="24"/>
                <w:lang w:eastAsia="zh-Hans"/>
                <w14:textFill>
                  <w14:solidFill>
                    <w14:schemeClr w14:val="tx1"/>
                  </w14:solidFill>
                </w14:textFill>
              </w:rPr>
              <w:t>正本</w:t>
            </w:r>
            <w:r>
              <w:rPr>
                <w:rFonts w:hint="eastAsia" w:ascii="宋体" w:hAnsi="宋体" w:eastAsia="宋体" w:cs="宋体"/>
                <w:b/>
                <w:color w:val="000000" w:themeColor="text1"/>
                <w:kern w:val="0"/>
                <w:sz w:val="24"/>
                <w:u w:val="single"/>
                <w:lang w:eastAsia="zh-Hans"/>
                <w14:textFill>
                  <w14:solidFill>
                    <w14:schemeClr w14:val="tx1"/>
                  </w14:solidFill>
                </w14:textFill>
              </w:rPr>
              <w:t>1</w:t>
            </w:r>
            <w:r>
              <w:rPr>
                <w:rFonts w:hint="eastAsia" w:ascii="宋体" w:hAnsi="宋体" w:eastAsia="宋体" w:cs="宋体"/>
                <w:b/>
                <w:color w:val="000000" w:themeColor="text1"/>
                <w:kern w:val="0"/>
                <w:sz w:val="24"/>
                <w:lang w:eastAsia="zh-Hans"/>
                <w14:textFill>
                  <w14:solidFill>
                    <w14:schemeClr w14:val="tx1"/>
                  </w14:solidFill>
                </w14:textFill>
              </w:rPr>
              <w:t>份、副本</w:t>
            </w:r>
            <w:r>
              <w:rPr>
                <w:rFonts w:hint="eastAsia" w:ascii="宋体" w:hAnsi="宋体" w:eastAsia="宋体" w:cs="宋体"/>
                <w:b/>
                <w:color w:val="000000" w:themeColor="text1"/>
                <w:kern w:val="0"/>
                <w:sz w:val="24"/>
                <w:u w:val="single"/>
                <w14:textFill>
                  <w14:solidFill>
                    <w14:schemeClr w14:val="tx1"/>
                  </w14:solidFill>
                </w14:textFill>
              </w:rPr>
              <w:t>2</w:t>
            </w:r>
            <w:r>
              <w:rPr>
                <w:rFonts w:hint="eastAsia" w:ascii="宋体" w:hAnsi="宋体" w:eastAsia="宋体" w:cs="宋体"/>
                <w:b/>
                <w:color w:val="000000" w:themeColor="text1"/>
                <w:kern w:val="0"/>
                <w:sz w:val="24"/>
                <w:lang w:eastAsia="zh-Hans"/>
                <w14:textFill>
                  <w14:solidFill>
                    <w14:schemeClr w14:val="tx1"/>
                  </w14:solidFill>
                </w14:textFill>
              </w:rPr>
              <w:t>份</w:t>
            </w:r>
            <w:r>
              <w:rPr>
                <w:rFonts w:hint="eastAsia" w:ascii="宋体" w:hAnsi="宋体" w:eastAsia="宋体" w:cs="宋体"/>
                <w:b/>
                <w:color w:val="000000" w:themeColor="text1"/>
                <w:kern w:val="0"/>
                <w:sz w:val="24"/>
                <w14:textFill>
                  <w14:solidFill>
                    <w14:schemeClr w14:val="tx1"/>
                  </w14:solidFill>
                </w14:textFill>
              </w:rPr>
              <w:t>；</w:t>
            </w:r>
          </w:p>
          <w:p>
            <w:pPr>
              <w:numPr>
                <w:ilvl w:val="255"/>
                <w:numId w:val="0"/>
              </w:numPr>
              <w:spacing w:line="535" w:lineRule="exact"/>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color w:val="000000" w:themeColor="text1"/>
                <w:kern w:val="0"/>
                <w:sz w:val="24"/>
                <w:lang w:eastAsia="zh-Hans"/>
                <w14:textFill>
                  <w14:solidFill>
                    <w14:schemeClr w14:val="tx1"/>
                  </w14:solidFill>
                </w14:textFill>
              </w:rPr>
              <w:t>②可读介质（U盘）</w:t>
            </w:r>
            <w:r>
              <w:rPr>
                <w:rFonts w:hint="eastAsia" w:ascii="宋体" w:hAnsi="宋体" w:eastAsia="宋体" w:cs="宋体"/>
                <w:b/>
                <w:color w:val="000000" w:themeColor="text1"/>
                <w:kern w:val="0"/>
                <w:sz w:val="24"/>
                <w:u w:val="single"/>
                <w:lang w:eastAsia="zh-Hans"/>
                <w14:textFill>
                  <w14:solidFill>
                    <w14:schemeClr w14:val="tx1"/>
                  </w14:solidFill>
                </w14:textFill>
              </w:rPr>
              <w:t>1</w:t>
            </w:r>
            <w:r>
              <w:rPr>
                <w:rFonts w:hint="eastAsia" w:ascii="宋体" w:hAnsi="宋体" w:eastAsia="宋体" w:cs="宋体"/>
                <w:b/>
                <w:color w:val="000000" w:themeColor="text1"/>
                <w:kern w:val="0"/>
                <w:sz w:val="24"/>
                <w:lang w:eastAsia="zh-Hans"/>
                <w14:textFill>
                  <w14:solidFill>
                    <w14:schemeClr w14:val="tx1"/>
                  </w14:solidFill>
                </w14:textFill>
              </w:rPr>
              <w:t>份</w:t>
            </w:r>
            <w:r>
              <w:rPr>
                <w:rFonts w:hint="eastAsia" w:ascii="宋体" w:hAnsi="宋体" w:eastAsia="宋体" w:cs="宋体"/>
                <w:b/>
                <w:color w:val="000000" w:themeColor="text1"/>
                <w:kern w:val="0"/>
                <w:sz w:val="24"/>
                <w14:textFill>
                  <w14:solidFill>
                    <w14:schemeClr w14:val="tx1"/>
                  </w14:solidFill>
                </w14:textFill>
              </w:rPr>
              <w:t>。</w:t>
            </w:r>
          </w:p>
          <w:p>
            <w:pPr>
              <w:numPr>
                <w:ilvl w:val="0"/>
                <w:numId w:val="1"/>
              </w:numPr>
              <w:spacing w:line="535" w:lineRule="exac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密封及其标记的具体形式：</w:t>
            </w:r>
          </w:p>
          <w:p>
            <w:pPr>
              <w:numPr>
                <w:ilvl w:val="255"/>
                <w:numId w:val="0"/>
              </w:numPr>
              <w:spacing w:line="535" w:lineRule="exac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①投标文件（包括正本、副本及可读介质）均应密封，否则其投标文件将被拒绝。</w:t>
            </w:r>
          </w:p>
          <w:p>
            <w:pPr>
              <w:numPr>
                <w:ilvl w:val="255"/>
                <w:numId w:val="0"/>
              </w:numPr>
              <w:spacing w:line="535" w:lineRule="exac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②密封的外包装应至少标记“项目名称、项目编号、所报合同包、投标人的全称、正（副）本、“资格及资信证明部分”、“报价部分”和“技术商务部分”字样”等内容，否则造成投标文件误投、遗漏或提前拆封的，</w:t>
            </w:r>
            <w:r>
              <w:rPr>
                <w:rFonts w:hint="eastAsia" w:ascii="宋体" w:hAnsi="宋体" w:eastAsia="宋体" w:cs="宋体"/>
                <w:b/>
                <w:color w:val="000000" w:themeColor="text1"/>
                <w:sz w:val="24"/>
                <w14:textFill>
                  <w14:solidFill>
                    <w14:schemeClr w14:val="tx1"/>
                  </w14:solidFill>
                </w14:textFill>
              </w:rPr>
              <w:t>采购代理机构</w:t>
            </w:r>
            <w:r>
              <w:rPr>
                <w:rFonts w:hint="eastAsia" w:ascii="宋体" w:hAnsi="宋体" w:eastAsia="宋体" w:cs="宋体"/>
                <w:b/>
                <w:color w:val="000000" w:themeColor="text1"/>
                <w:kern w:val="0"/>
                <w:sz w:val="24"/>
                <w14:textFill>
                  <w14:solidFill>
                    <w14:schemeClr w14:val="tx1"/>
                  </w14:solidFill>
                </w14:textFill>
              </w:rPr>
              <w:t>不承担责任。</w:t>
            </w:r>
          </w:p>
          <w:p>
            <w:pPr>
              <w:spacing w:line="535" w:lineRule="exact"/>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③</w:t>
            </w:r>
            <w:r>
              <w:rPr>
                <w:rFonts w:hint="eastAsia" w:ascii="宋体" w:hAnsi="宋体" w:eastAsia="宋体" w:cs="宋体"/>
                <w:b/>
                <w:bCs/>
                <w:color w:val="000000" w:themeColor="text1"/>
                <w:sz w:val="24"/>
                <w14:textFill>
                  <w14:solidFill>
                    <w14:schemeClr w14:val="tx1"/>
                  </w14:solidFill>
                </w14:textFill>
              </w:rPr>
              <w:t>投标</w:t>
            </w:r>
            <w:r>
              <w:rPr>
                <w:rFonts w:hint="eastAsia" w:ascii="宋体" w:hAnsi="宋体" w:eastAsia="宋体" w:cs="宋体"/>
                <w:b/>
                <w:bCs/>
                <w:color w:val="000000" w:themeColor="text1"/>
                <w:sz w:val="24"/>
                <w:lang w:eastAsia="zh-Hans"/>
                <w14:textFill>
                  <w14:solidFill>
                    <w14:schemeClr w14:val="tx1"/>
                  </w14:solidFill>
                </w14:textFill>
              </w:rPr>
              <w:t>文件正本必须用A4幅面纸张打印胶装成册（可含产品彩页），应编制封面、目录、页码，必须用胶装（为永久性、无破坏不可拆的）</w:t>
            </w:r>
            <w:r>
              <w:rPr>
                <w:rFonts w:hint="eastAsia" w:ascii="宋体" w:hAnsi="宋体" w:eastAsia="宋体" w:cs="宋体"/>
                <w:b/>
                <w:bCs/>
                <w:color w:val="000000" w:themeColor="text1"/>
                <w:sz w:val="24"/>
                <w14:textFill>
                  <w14:solidFill>
                    <w14:schemeClr w14:val="tx1"/>
                  </w14:solidFill>
                </w14:textFill>
              </w:rPr>
              <w:t>装订成册，</w:t>
            </w:r>
            <w:r>
              <w:rPr>
                <w:rFonts w:hint="eastAsia" w:ascii="宋体" w:hAnsi="宋体" w:cs="宋体"/>
                <w:b/>
                <w:kern w:val="0"/>
                <w:sz w:val="24"/>
              </w:rPr>
              <w:t>在封面盖公章</w:t>
            </w:r>
            <w:r>
              <w:rPr>
                <w:rFonts w:hint="eastAsia" w:ascii="宋体" w:hAnsi="宋体" w:cs="宋体"/>
                <w:b/>
                <w:kern w:val="0"/>
                <w:sz w:val="24"/>
                <w:lang w:val="en-US" w:eastAsia="zh-CN"/>
              </w:rPr>
              <w:t>及响应内容中逐项盖章并加盖骑缝章</w:t>
            </w:r>
            <w:r>
              <w:rPr>
                <w:rFonts w:hint="eastAsia" w:ascii="宋体" w:hAnsi="宋体" w:cs="宋体"/>
                <w:b/>
                <w:kern w:val="0"/>
                <w:sz w:val="24"/>
              </w:rPr>
              <w:t>；</w:t>
            </w:r>
            <w:r>
              <w:rPr>
                <w:rFonts w:hint="eastAsia" w:ascii="宋体" w:hAnsi="宋体" w:eastAsia="宋体" w:cs="宋体"/>
                <w:b/>
                <w:bCs/>
                <w:color w:val="000000" w:themeColor="text1"/>
                <w:sz w:val="24"/>
                <w:lang w:eastAsia="zh-Hans"/>
                <w14:textFill>
                  <w14:solidFill>
                    <w14:schemeClr w14:val="tx1"/>
                  </w14:solidFill>
                </w14:textFill>
              </w:rPr>
              <w:t>副本可以用正本的完整复印件，按规定胶装成册后加盖骑缝章或逐</w:t>
            </w:r>
            <w:r>
              <w:rPr>
                <w:rFonts w:hint="eastAsia" w:ascii="宋体" w:hAnsi="宋体" w:eastAsia="宋体" w:cs="宋体"/>
                <w:b/>
                <w:bCs/>
                <w:color w:val="000000" w:themeColor="text1"/>
                <w:sz w:val="24"/>
                <w:lang w:val="en-US" w:eastAsia="zh-CN"/>
                <w14:textFill>
                  <w14:solidFill>
                    <w14:schemeClr w14:val="tx1"/>
                  </w14:solidFill>
                </w14:textFill>
              </w:rPr>
              <w:t>项</w:t>
            </w:r>
            <w:r>
              <w:rPr>
                <w:rFonts w:hint="eastAsia" w:ascii="宋体" w:hAnsi="宋体" w:eastAsia="宋体" w:cs="宋体"/>
                <w:b/>
                <w:bCs/>
                <w:color w:val="000000" w:themeColor="text1"/>
                <w:sz w:val="24"/>
                <w:lang w:eastAsia="zh-Hans"/>
                <w14:textFill>
                  <w14:solidFill>
                    <w14:schemeClr w14:val="tx1"/>
                  </w14:solidFill>
                </w14:textFill>
              </w:rPr>
              <w:t>加盖公章，并在封面标明“正本”“副本”字样。正本与副本如有不一致，则以正本为准。</w:t>
            </w:r>
            <w:r>
              <w:rPr>
                <w:rFonts w:hint="eastAsia" w:ascii="宋体" w:hAnsi="宋体" w:eastAsia="宋体" w:cs="宋体"/>
                <w:b/>
                <w:bCs/>
                <w:color w:val="000000" w:themeColor="text1"/>
                <w:sz w:val="24"/>
                <w14:textFill>
                  <w14:solidFill>
                    <w14:schemeClr w14:val="tx1"/>
                  </w14:solidFill>
                </w14:textFill>
              </w:rPr>
              <w:t>（注：投标文件资格及资信证明部分、技术商务部分出现投标报价，视为无效投标。）</w:t>
            </w:r>
          </w:p>
          <w:p>
            <w:pPr>
              <w:spacing w:line="535" w:lineRule="exact"/>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④投标人另制作一套投标保证金退还申请函、开标一览表原件、投标保证金凭证复印件、开户许可证或基本存款账户信息复印件，放在单独的信封内密封，并将此信封与投标文件报价部分一同密封。 </w:t>
            </w:r>
          </w:p>
          <w:p>
            <w:pPr>
              <w:spacing w:line="535" w:lineRule="exact"/>
              <w:rPr>
                <w:rFonts w:ascii="宋体" w:hAnsi="宋体" w:eastAsia="宋体" w:cs="宋体"/>
                <w:b/>
                <w:bCs/>
                <w:color w:val="000000" w:themeColor="text1"/>
                <w:sz w:val="24"/>
                <w:highlight w:val="yellow"/>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⑤投标人必须将加盖公章的投标文件正本全部内容扫描成电子文件（U盘或光盘，无病毒），U盘或光盘必须标注投标人名称，其中所有文件不做压缩处理、不设密码，与投标文件报价部分一同封装提交。</w:t>
            </w:r>
            <w:r>
              <w:rPr>
                <w:rFonts w:hint="eastAsia" w:ascii="宋体" w:hAnsi="宋体" w:eastAsia="宋体" w:cs="宋体"/>
                <w:b/>
                <w:bCs/>
                <w:color w:val="000000" w:themeColor="text1"/>
                <w:sz w:val="24"/>
                <w:highlight w:val="yellow"/>
                <w14:textFill>
                  <w14:solidFill>
                    <w14:schemeClr w14:val="tx1"/>
                  </w14:solidFill>
                </w14:textFill>
              </w:rPr>
              <w:t>电子文件（U盘或光盘）未按要求制作的，视为未响应招标文件按无效投标处理。</w:t>
            </w:r>
          </w:p>
          <w:p>
            <w:pPr>
              <w:pStyle w:val="25"/>
              <w:spacing w:line="535" w:lineRule="exact"/>
              <w:rPr>
                <w:rFonts w:hint="default" w:ascii="宋体" w:hAnsi="宋体" w:eastAsia="宋体" w:cs="宋体"/>
                <w:sz w:val="24"/>
                <w:szCs w:val="24"/>
              </w:rPr>
            </w:pPr>
            <w:r>
              <w:rPr>
                <w:rFonts w:ascii="宋体" w:hAnsi="宋体" w:eastAsia="宋体" w:cs="宋体"/>
                <w:b/>
                <w:bCs/>
                <w:color w:val="000000" w:themeColor="text1"/>
                <w:sz w:val="24"/>
                <w:szCs w:val="24"/>
                <w14:textFill>
                  <w14:solidFill>
                    <w14:schemeClr w14:val="tx1"/>
                  </w14:solidFill>
                </w14:textFill>
              </w:rPr>
              <w:t>注：投标文件分为资格及资信证明部分、报价部分、技术商务部分，投标人应将资格及资信证明部分、报价部分、技术商务部分分别用密封袋单独密封（电子文件、信封随报价部分正本一起密封），至少用三个密封袋单独密封</w:t>
            </w:r>
            <w:r>
              <w:rPr>
                <w:rFonts w:ascii="宋体" w:hAnsi="宋体" w:eastAsia="宋体" w:cs="宋体"/>
                <w:b/>
                <w:bCs/>
                <w:color w:val="000000" w:themeColor="text1"/>
                <w:sz w:val="24"/>
                <w:szCs w:val="24"/>
                <w:lang w:eastAsia="zh-CN"/>
                <w14:textFill>
                  <w14:solidFill>
                    <w14:schemeClr w14:val="tx1"/>
                  </w14:solidFill>
                </w14:textFill>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3</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10.7-（1）</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是否允许中标人将本项目的非主体、非关键性工作进行分包：</w:t>
            </w:r>
          </w:p>
          <w:p>
            <w:pPr>
              <w:pStyle w:val="25"/>
              <w:spacing w:line="535" w:lineRule="exact"/>
              <w:rPr>
                <w:rFonts w:hint="default" w:ascii="宋体" w:hAnsi="宋体" w:eastAsia="宋体" w:cs="宋体"/>
                <w:sz w:val="24"/>
                <w:szCs w:val="24"/>
              </w:rPr>
            </w:pPr>
            <w:r>
              <w:rPr>
                <w:rFonts w:ascii="宋体" w:hAnsi="宋体" w:eastAsia="宋体" w:cs="宋体"/>
                <w:b/>
                <w:sz w:val="24"/>
                <w:szCs w:val="24"/>
                <w:lang w:eastAsia="zh-CN"/>
              </w:rPr>
              <w:t>合同包1</w:t>
            </w:r>
            <w:r>
              <w:rPr>
                <w:rFonts w:ascii="宋体" w:hAnsi="宋体" w:eastAsia="宋体" w:cs="宋体"/>
                <w:b/>
                <w:sz w:val="24"/>
                <w:szCs w:val="24"/>
              </w:rPr>
              <w:t>：不允许合同分包；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4</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10.8-（1）</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投标有效期：投标截止时间起90个日历日。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5</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12.1</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确定中标候选人名单：</w:t>
            </w:r>
          </w:p>
          <w:p>
            <w:pPr>
              <w:pStyle w:val="25"/>
              <w:spacing w:line="535" w:lineRule="exact"/>
              <w:rPr>
                <w:rFonts w:hint="default" w:ascii="宋体" w:hAnsi="宋体" w:eastAsia="宋体" w:cs="宋体"/>
                <w:sz w:val="24"/>
                <w:szCs w:val="24"/>
              </w:rPr>
            </w:pPr>
            <w:r>
              <w:rPr>
                <w:rFonts w:ascii="宋体" w:hAnsi="宋体" w:eastAsia="宋体" w:cs="宋体"/>
                <w:b/>
                <w:sz w:val="24"/>
                <w:szCs w:val="24"/>
                <w:lang w:eastAsia="zh-CN"/>
              </w:rPr>
              <w:t>合同包1</w:t>
            </w:r>
            <w:r>
              <w:rPr>
                <w:rFonts w:ascii="宋体" w:hAnsi="宋体" w:eastAsia="宋体" w:cs="宋体"/>
                <w:b/>
                <w:sz w:val="24"/>
                <w:szCs w:val="24"/>
              </w:rPr>
              <w:t>：</w:t>
            </w:r>
            <w:r>
              <w:rPr>
                <w:rFonts w:ascii="宋体" w:hAnsi="宋体" w:eastAsia="宋体" w:cs="宋体"/>
                <w:b/>
                <w:sz w:val="24"/>
                <w:szCs w:val="24"/>
                <w:lang w:eastAsia="zh-CN"/>
              </w:rPr>
              <w:t>1</w:t>
            </w:r>
            <w:r>
              <w:rPr>
                <w:rFonts w:ascii="宋体" w:hAnsi="宋体" w:eastAsia="宋体" w:cs="宋体"/>
                <w:b/>
                <w:sz w:val="24"/>
                <w:szCs w:val="24"/>
              </w:rPr>
              <w:t>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6</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12.2</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本项目中标人的确定（以</w:t>
            </w:r>
            <w:r>
              <w:rPr>
                <w:rFonts w:ascii="宋体" w:hAnsi="宋体" w:eastAsia="宋体" w:cs="宋体"/>
                <w:b/>
                <w:sz w:val="24"/>
                <w:szCs w:val="24"/>
                <w:lang w:eastAsia="zh-CN"/>
              </w:rPr>
              <w:t>合同包</w:t>
            </w:r>
            <w:r>
              <w:rPr>
                <w:rFonts w:ascii="宋体" w:hAnsi="宋体" w:eastAsia="宋体" w:cs="宋体"/>
                <w:b/>
                <w:sz w:val="24"/>
                <w:szCs w:val="24"/>
              </w:rPr>
              <w:t>为单位）：</w:t>
            </w:r>
          </w:p>
          <w:p>
            <w:pPr>
              <w:pStyle w:val="25"/>
              <w:spacing w:line="535" w:lineRule="exact"/>
              <w:rPr>
                <w:rFonts w:hint="default" w:ascii="宋体" w:hAnsi="宋体" w:eastAsia="宋体" w:cs="宋体"/>
                <w:sz w:val="24"/>
                <w:szCs w:val="24"/>
              </w:rPr>
            </w:pPr>
            <w:r>
              <w:rPr>
                <w:rFonts w:ascii="宋体" w:hAnsi="宋体" w:eastAsia="宋体" w:cs="宋体"/>
                <w:b/>
                <w:sz w:val="24"/>
                <w:szCs w:val="24"/>
              </w:rPr>
              <w:t>（1）采购人应在政府采购招投标管理办法规定的时限内确定中标人。</w:t>
            </w:r>
          </w:p>
          <w:p>
            <w:pPr>
              <w:pStyle w:val="25"/>
              <w:spacing w:line="535" w:lineRule="exact"/>
              <w:rPr>
                <w:rFonts w:hint="default" w:ascii="宋体" w:hAnsi="宋体" w:eastAsia="宋体" w:cs="宋体"/>
                <w:sz w:val="24"/>
                <w:szCs w:val="24"/>
              </w:rPr>
            </w:pPr>
            <w:r>
              <w:rPr>
                <w:rFonts w:ascii="宋体" w:hAnsi="宋体" w:eastAsia="宋体" w:cs="宋体"/>
                <w:b/>
                <w:sz w:val="24"/>
                <w:szCs w:val="24"/>
              </w:rPr>
              <w:t>（2）若出现中标候选人并列情形，则按照下列方式确定中标人：</w:t>
            </w:r>
          </w:p>
          <w:p>
            <w:pPr>
              <w:pStyle w:val="25"/>
              <w:spacing w:line="535" w:lineRule="exact"/>
              <w:rPr>
                <w:rFonts w:hint="default" w:ascii="宋体" w:hAnsi="宋体" w:eastAsia="宋体" w:cs="宋体"/>
                <w:sz w:val="24"/>
                <w:szCs w:val="24"/>
              </w:rPr>
            </w:pPr>
            <w:r>
              <w:rPr>
                <w:rFonts w:ascii="宋体" w:hAnsi="宋体" w:eastAsia="宋体" w:cs="宋体"/>
                <w:b/>
                <w:sz w:val="24"/>
                <w:szCs w:val="24"/>
              </w:rPr>
              <w:t>①招标文件规定的方式：</w:t>
            </w:r>
          </w:p>
          <w:p>
            <w:pPr>
              <w:pStyle w:val="25"/>
              <w:spacing w:line="535" w:lineRule="exact"/>
              <w:rPr>
                <w:rFonts w:hint="default" w:ascii="宋体" w:hAnsi="宋体" w:eastAsia="宋体" w:cs="宋体"/>
                <w:sz w:val="24"/>
                <w:szCs w:val="24"/>
              </w:rPr>
            </w:pPr>
            <w:r>
              <w:rPr>
                <w:rFonts w:ascii="宋体" w:hAnsi="宋体" w:eastAsia="宋体" w:cs="宋体"/>
                <w:b/>
                <w:sz w:val="24"/>
                <w:szCs w:val="24"/>
              </w:rPr>
              <w:t>若有相同的最高得分，则其中投标总价低的投标人将被排序在前；若有相同的最高得分且投标报价相同的，则按技术部分得分从高到低顺序进行排列，技术部分得分最高的投标人将被排序在前，如技术商务指标均无法区分排序的，应优先采购列入节能清单或环保清单的产品（列入多项清单的产品优先于只列入其中一个清单的产品，认证数量多的优先于认证数量少的）， 若还是无法排出先后顺序的，以随机抽取方式确定</w:t>
            </w:r>
          </w:p>
          <w:p>
            <w:pPr>
              <w:pStyle w:val="25"/>
              <w:spacing w:line="535" w:lineRule="exact"/>
              <w:rPr>
                <w:rFonts w:hint="default" w:ascii="宋体" w:hAnsi="宋体" w:eastAsia="宋体" w:cs="宋体"/>
                <w:sz w:val="24"/>
                <w:szCs w:val="24"/>
              </w:rPr>
            </w:pPr>
            <w:r>
              <w:rPr>
                <w:rFonts w:ascii="宋体" w:hAnsi="宋体" w:eastAsia="宋体" w:cs="宋体"/>
                <w:b/>
                <w:sz w:val="24"/>
                <w:szCs w:val="24"/>
              </w:rPr>
              <w:t>②若本款第①点规定方式为“无”，则按照下列方式确定：</w:t>
            </w:r>
          </w:p>
          <w:p>
            <w:pPr>
              <w:pStyle w:val="25"/>
              <w:spacing w:line="535" w:lineRule="exact"/>
              <w:rPr>
                <w:rFonts w:hint="default" w:ascii="宋体" w:hAnsi="宋体" w:eastAsia="宋体" w:cs="宋体"/>
                <w:sz w:val="24"/>
                <w:szCs w:val="24"/>
              </w:rPr>
            </w:pPr>
            <w:r>
              <w:rPr>
                <w:rFonts w:ascii="宋体" w:hAnsi="宋体" w:eastAsia="宋体" w:cs="宋体"/>
                <w:b/>
                <w:sz w:val="24"/>
                <w:szCs w:val="24"/>
              </w:rPr>
              <w:t>随机抽取</w:t>
            </w:r>
          </w:p>
          <w:p>
            <w:pPr>
              <w:pStyle w:val="25"/>
              <w:spacing w:line="535" w:lineRule="exact"/>
              <w:rPr>
                <w:rFonts w:hint="default" w:ascii="宋体" w:hAnsi="宋体" w:eastAsia="宋体" w:cs="宋体"/>
                <w:sz w:val="24"/>
                <w:szCs w:val="24"/>
              </w:rPr>
            </w:pPr>
            <w:r>
              <w:rPr>
                <w:rFonts w:ascii="宋体" w:hAnsi="宋体" w:eastAsia="宋体" w:cs="宋体"/>
                <w:b/>
                <w:sz w:val="24"/>
                <w:szCs w:val="24"/>
              </w:rPr>
              <w:t>③若本款第①、②点规定方式均为“无”，则按照下列方式确定：随机抽取。</w:t>
            </w:r>
          </w:p>
          <w:p>
            <w:pPr>
              <w:pStyle w:val="25"/>
              <w:spacing w:line="535" w:lineRule="exact"/>
              <w:rPr>
                <w:rFonts w:hint="default" w:ascii="宋体" w:hAnsi="宋体" w:eastAsia="宋体" w:cs="宋体"/>
                <w:sz w:val="24"/>
                <w:szCs w:val="24"/>
              </w:rPr>
            </w:pPr>
            <w:r>
              <w:rPr>
                <w:rFonts w:ascii="宋体" w:hAnsi="宋体" w:eastAsia="宋体" w:cs="宋体"/>
                <w:b/>
                <w:sz w:val="24"/>
                <w:szCs w:val="24"/>
              </w:rPr>
              <w:t>（3）本项目确定的中标人家数：</w:t>
            </w:r>
          </w:p>
          <w:p>
            <w:pPr>
              <w:pStyle w:val="25"/>
              <w:spacing w:line="535" w:lineRule="exact"/>
              <w:rPr>
                <w:rFonts w:hint="default" w:ascii="宋体" w:hAnsi="宋体" w:eastAsia="宋体" w:cs="宋体"/>
                <w:sz w:val="24"/>
                <w:szCs w:val="24"/>
              </w:rPr>
            </w:pPr>
            <w:r>
              <w:rPr>
                <w:rFonts w:ascii="宋体" w:hAnsi="宋体" w:eastAsia="宋体" w:cs="宋体"/>
                <w:b/>
                <w:sz w:val="24"/>
                <w:szCs w:val="24"/>
                <w:lang w:eastAsia="zh-CN"/>
              </w:rPr>
              <w:t>合同包1</w:t>
            </w:r>
            <w:r>
              <w:rPr>
                <w:rFonts w:ascii="宋体" w:hAnsi="宋体" w:eastAsia="宋体" w:cs="宋体"/>
                <w:b/>
                <w:sz w:val="24"/>
                <w:szCs w:val="24"/>
              </w:rPr>
              <w:t>：1名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7</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13.2</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合同签订时限：自中标通知书发出之日起30个日历日内。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8</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15.1-（2）</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9</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15.4</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招标文件的质疑</w:t>
            </w:r>
          </w:p>
          <w:p>
            <w:pPr>
              <w:pStyle w:val="25"/>
              <w:spacing w:line="535" w:lineRule="exact"/>
              <w:rPr>
                <w:rFonts w:hint="default" w:ascii="宋体" w:hAnsi="宋体" w:eastAsia="宋体" w:cs="宋体"/>
                <w:sz w:val="24"/>
                <w:szCs w:val="24"/>
              </w:rPr>
            </w:pPr>
            <w:r>
              <w:rPr>
                <w:rFonts w:ascii="宋体" w:hAnsi="宋体" w:eastAsia="宋体" w:cs="宋体"/>
                <w:b/>
                <w:sz w:val="24"/>
                <w:szCs w:val="24"/>
              </w:rPr>
              <w:t>（1）潜在投标人可在质疑时效期间内对招标文件以书面形式提出质疑。</w:t>
            </w:r>
          </w:p>
          <w:p>
            <w:pPr>
              <w:pStyle w:val="25"/>
              <w:spacing w:line="535" w:lineRule="exact"/>
              <w:rPr>
                <w:rFonts w:hint="default" w:ascii="宋体" w:hAnsi="宋体" w:eastAsia="宋体" w:cs="宋体"/>
                <w:sz w:val="24"/>
                <w:szCs w:val="24"/>
              </w:rPr>
            </w:pPr>
            <w:r>
              <w:rPr>
                <w:rFonts w:ascii="宋体" w:hAnsi="宋体" w:eastAsia="宋体" w:cs="宋体"/>
                <w:b/>
                <w:sz w:val="24"/>
                <w:szCs w:val="24"/>
              </w:rPr>
              <w:t>（2）质疑时效期间：应在依法获取招标文件之日起7个工作日内向</w:t>
            </w:r>
            <w:r>
              <w:rPr>
                <w:rFonts w:ascii="宋体" w:hAnsi="宋体" w:eastAsia="宋体" w:cs="宋体"/>
                <w:b/>
                <w:sz w:val="24"/>
                <w:szCs w:val="24"/>
                <w:lang w:eastAsia="zh-CN"/>
              </w:rPr>
              <w:t>福建省鸿远招标有限公司</w:t>
            </w:r>
            <w:r>
              <w:rPr>
                <w:rFonts w:ascii="宋体" w:hAnsi="宋体" w:eastAsia="宋体" w:cs="宋体"/>
                <w:b/>
                <w:sz w:val="24"/>
                <w:szCs w:val="24"/>
              </w:rPr>
              <w:t>提出，依法获取招标文件的时间</w:t>
            </w:r>
            <w:r>
              <w:rPr>
                <w:rFonts w:ascii="宋体" w:hAnsi="宋体" w:eastAsia="宋体" w:cs="宋体"/>
                <w:b/>
                <w:sz w:val="24"/>
                <w:szCs w:val="24"/>
                <w:lang w:eastAsia="zh-CN"/>
              </w:rPr>
              <w:t>为投标人完成报名获取投标文件之日起计算</w:t>
            </w:r>
            <w:r>
              <w:rPr>
                <w:rFonts w:ascii="宋体" w:hAnsi="宋体" w:eastAsia="宋体" w:cs="宋体"/>
                <w:b/>
                <w:sz w:val="24"/>
                <w:szCs w:val="24"/>
              </w:rPr>
              <w:t>。</w:t>
            </w:r>
          </w:p>
          <w:p>
            <w:pPr>
              <w:pStyle w:val="25"/>
              <w:spacing w:line="535" w:lineRule="exact"/>
              <w:rPr>
                <w:rFonts w:hint="default" w:ascii="宋体" w:hAnsi="宋体" w:eastAsia="宋体" w:cs="宋体"/>
                <w:sz w:val="24"/>
                <w:szCs w:val="24"/>
              </w:rPr>
            </w:pPr>
            <w:r>
              <w:rPr>
                <w:rFonts w:ascii="宋体" w:hAnsi="宋体" w:eastAsia="宋体" w:cs="宋体"/>
                <w:b/>
                <w:sz w:val="24"/>
                <w:szCs w:val="24"/>
              </w:rPr>
              <w:t>※除上述规定外，对招标文件提出的质疑还应符合招标文件第三章第15.1条的有关规定。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10</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16.1</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监督管理部门：</w:t>
            </w:r>
            <w:r>
              <w:rPr>
                <w:rFonts w:hint="eastAsia" w:ascii="宋体" w:hAnsi="宋体" w:eastAsia="宋体" w:cs="宋体"/>
                <w:b/>
                <w:sz w:val="24"/>
                <w:szCs w:val="24"/>
                <w:lang w:eastAsia="zh-CN"/>
              </w:rPr>
              <w:t>宁德市创想科技有限公司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11</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18.1</w:t>
            </w:r>
          </w:p>
        </w:tc>
        <w:tc>
          <w:tcPr>
            <w:tcW w:w="6289" w:type="dxa"/>
          </w:tcPr>
          <w:p>
            <w:pPr>
              <w:pStyle w:val="25"/>
              <w:spacing w:line="535" w:lineRule="exact"/>
              <w:rPr>
                <w:rFonts w:hint="default" w:ascii="宋体" w:hAnsi="宋体" w:eastAsia="宋体" w:cs="宋体"/>
                <w:sz w:val="24"/>
                <w:szCs w:val="24"/>
                <w:highlight w:val="none"/>
              </w:rPr>
            </w:pPr>
            <w:r>
              <w:rPr>
                <w:rFonts w:ascii="宋体" w:hAnsi="宋体" w:eastAsia="宋体" w:cs="宋体"/>
                <w:b/>
                <w:sz w:val="24"/>
                <w:szCs w:val="24"/>
                <w:highlight w:val="none"/>
              </w:rPr>
              <w:t>政府采购信息发布媒体（以下简称：“指定媒体”）：</w:t>
            </w:r>
          </w:p>
          <w:p>
            <w:pPr>
              <w:pStyle w:val="25"/>
              <w:spacing w:line="480" w:lineRule="exact"/>
              <w:rPr>
                <w:rFonts w:hint="default" w:ascii="宋体" w:hAnsi="宋体" w:eastAsia="宋体" w:cs="宋体"/>
                <w:b/>
                <w:sz w:val="24"/>
                <w:szCs w:val="24"/>
                <w:highlight w:val="none"/>
              </w:rPr>
            </w:pPr>
            <w:r>
              <w:rPr>
                <w:rFonts w:ascii="宋体" w:hAnsi="宋体" w:eastAsia="宋体" w:cs="宋体"/>
                <w:b/>
                <w:sz w:val="24"/>
                <w:szCs w:val="24"/>
                <w:highlight w:val="none"/>
              </w:rPr>
              <w:t>（1）</w:t>
            </w:r>
            <w:r>
              <w:rPr>
                <w:rFonts w:hint="eastAsia" w:ascii="宋体" w:hAnsi="宋体" w:eastAsia="宋体" w:cs="宋体"/>
                <w:b/>
                <w:sz w:val="24"/>
                <w:szCs w:val="24"/>
                <w:highlight w:val="none"/>
                <w:lang w:eastAsia="zh-CN"/>
              </w:rPr>
              <w:t>福建省国资采购平台</w:t>
            </w:r>
            <w:r>
              <w:rPr>
                <w:rFonts w:ascii="宋体" w:hAnsi="宋体" w:eastAsia="宋体" w:cs="宋体"/>
                <w:b/>
                <w:sz w:val="24"/>
                <w:szCs w:val="24"/>
                <w:highlight w:val="none"/>
              </w:rPr>
              <w:t>，网址</w:t>
            </w:r>
            <w:r>
              <w:rPr>
                <w:rFonts w:hint="eastAsia" w:ascii="宋体" w:hAnsi="宋体" w:eastAsia="宋体" w:cs="宋体"/>
                <w:b/>
                <w:sz w:val="24"/>
                <w:szCs w:val="24"/>
                <w:highlight w:val="none"/>
                <w:lang w:eastAsia="zh-CN"/>
              </w:rPr>
              <w:t>https://ygcg.fjcqjy.com/</w:t>
            </w:r>
            <w:r>
              <w:rPr>
                <w:rFonts w:ascii="宋体" w:hAnsi="宋体" w:eastAsia="宋体" w:cs="宋体"/>
                <w:b/>
                <w:sz w:val="24"/>
                <w:szCs w:val="24"/>
                <w:highlight w:val="none"/>
              </w:rPr>
              <w:t>。</w:t>
            </w:r>
          </w:p>
          <w:p>
            <w:pPr>
              <w:pStyle w:val="25"/>
              <w:spacing w:line="480" w:lineRule="exact"/>
              <w:rPr>
                <w:rFonts w:ascii="宋体" w:hAnsi="宋体" w:eastAsia="宋体" w:cs="宋体"/>
                <w:b/>
                <w:sz w:val="24"/>
                <w:szCs w:val="24"/>
                <w:highlight w:val="none"/>
              </w:rPr>
            </w:pPr>
            <w:r>
              <w:rPr>
                <w:rFonts w:ascii="宋体" w:hAnsi="宋体" w:eastAsia="宋体" w:cs="宋体"/>
                <w:b/>
                <w:sz w:val="24"/>
                <w:szCs w:val="24"/>
                <w:highlight w:val="none"/>
              </w:rPr>
              <w:t>（2）福建省鸿远招标有限公司官网，网址www.fjshyzb.com。</w:t>
            </w:r>
          </w:p>
          <w:p>
            <w:pPr>
              <w:pStyle w:val="25"/>
              <w:spacing w:line="480" w:lineRule="exact"/>
              <w:rPr>
                <w:rFonts w:hint="default" w:ascii="宋体" w:hAnsi="宋体" w:eastAsia="宋体" w:cs="宋体"/>
                <w:b/>
                <w:sz w:val="24"/>
                <w:szCs w:val="24"/>
                <w:highlight w:val="none"/>
              </w:rPr>
            </w:pP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lang w:val="en-US" w:eastAsia="zh-CN"/>
              </w:rPr>
              <w:t>3</w:t>
            </w:r>
            <w:r>
              <w:rPr>
                <w:rFonts w:hint="eastAsia" w:ascii="宋体" w:hAnsi="宋体" w:eastAsia="宋体" w:cs="宋体"/>
                <w:b/>
                <w:sz w:val="24"/>
                <w:szCs w:val="24"/>
                <w:highlight w:val="none"/>
                <w:lang w:eastAsia="zh-CN"/>
              </w:rPr>
              <w:t>）</w:t>
            </w:r>
            <w:r>
              <w:rPr>
                <w:rFonts w:ascii="宋体" w:hAnsi="宋体" w:eastAsia="宋体" w:cs="宋体"/>
                <w:b/>
                <w:sz w:val="24"/>
                <w:szCs w:val="24"/>
                <w:highlight w:val="none"/>
              </w:rPr>
              <w:t>宁德市有信产权交易服务有限公司官网（http://www.ndcqjy.com/cn/index）</w:t>
            </w:r>
          </w:p>
          <w:p>
            <w:pPr>
              <w:pStyle w:val="25"/>
              <w:spacing w:line="535" w:lineRule="exact"/>
              <w:rPr>
                <w:rFonts w:hint="default" w:ascii="宋体" w:hAnsi="宋体" w:eastAsia="宋体" w:cs="宋体"/>
                <w:sz w:val="24"/>
                <w:szCs w:val="24"/>
                <w:highlight w:val="green"/>
              </w:rPr>
            </w:pPr>
            <w:r>
              <w:rPr>
                <w:rFonts w:ascii="宋体" w:hAnsi="宋体" w:eastAsia="宋体" w:cs="宋体"/>
                <w:b/>
                <w:sz w:val="24"/>
                <w:szCs w:val="24"/>
                <w:highlight w:val="none"/>
              </w:rPr>
              <w:t>※若出现上述指定媒体信息不一致情形，应以宁德市有信产权交易服务有限公司官网发布的为准。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12</w:t>
            </w:r>
          </w:p>
        </w:tc>
        <w:tc>
          <w:tcPr>
            <w:tcW w:w="1364"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19</w:t>
            </w:r>
          </w:p>
        </w:tc>
        <w:tc>
          <w:tcPr>
            <w:tcW w:w="6289" w:type="dxa"/>
          </w:tcPr>
          <w:p>
            <w:pPr>
              <w:pStyle w:val="25"/>
              <w:spacing w:line="535" w:lineRule="exact"/>
              <w:rPr>
                <w:rFonts w:hint="default" w:ascii="宋体" w:hAnsi="宋体" w:eastAsia="宋体" w:cs="宋体"/>
                <w:sz w:val="24"/>
                <w:szCs w:val="24"/>
              </w:rPr>
            </w:pPr>
            <w:r>
              <w:rPr>
                <w:rFonts w:ascii="宋体" w:hAnsi="宋体" w:eastAsia="宋体" w:cs="宋体"/>
                <w:b/>
                <w:sz w:val="24"/>
                <w:szCs w:val="24"/>
              </w:rPr>
              <w:t>其他事项：</w:t>
            </w:r>
          </w:p>
          <w:p>
            <w:pPr>
              <w:pStyle w:val="25"/>
              <w:spacing w:line="535" w:lineRule="exact"/>
              <w:rPr>
                <w:rFonts w:hint="default" w:ascii="宋体" w:hAnsi="宋体" w:eastAsia="宋体" w:cs="宋体"/>
                <w:sz w:val="24"/>
                <w:szCs w:val="24"/>
              </w:rPr>
            </w:pPr>
            <w:r>
              <w:rPr>
                <w:rFonts w:ascii="宋体" w:hAnsi="宋体" w:eastAsia="宋体" w:cs="宋体"/>
                <w:b/>
                <w:sz w:val="24"/>
                <w:szCs w:val="24"/>
              </w:rPr>
              <w:t>(1)本项目代理服务费：</w:t>
            </w:r>
          </w:p>
          <w:p>
            <w:pPr>
              <w:pStyle w:val="25"/>
              <w:spacing w:line="535" w:lineRule="exact"/>
              <w:rPr>
                <w:rFonts w:hint="default" w:ascii="宋体" w:hAnsi="宋体" w:eastAsia="宋体" w:cs="宋体"/>
                <w:sz w:val="24"/>
                <w:szCs w:val="24"/>
                <w:lang w:eastAsia="zh-CN"/>
              </w:rPr>
            </w:pPr>
            <w:r>
              <w:rPr>
                <w:rFonts w:ascii="宋体" w:hAnsi="宋体" w:eastAsia="宋体" w:cs="宋体"/>
                <w:b/>
                <w:sz w:val="24"/>
                <w:szCs w:val="24"/>
              </w:rPr>
              <w:t>代理服务费收费标准：本项目招标代理服务费</w:t>
            </w:r>
            <w:r>
              <w:rPr>
                <w:rFonts w:ascii="宋体" w:hAnsi="宋体" w:eastAsia="宋体" w:cs="宋体"/>
                <w:b/>
                <w:sz w:val="24"/>
                <w:szCs w:val="24"/>
                <w:lang w:eastAsia="zh-CN"/>
              </w:rPr>
              <w:t>为18424元，由中标人在领取中标通知书向福建省鸿远招标有限公司一次性支付。</w:t>
            </w:r>
          </w:p>
          <w:p>
            <w:pPr>
              <w:pStyle w:val="25"/>
              <w:spacing w:line="535" w:lineRule="exact"/>
              <w:rPr>
                <w:rFonts w:hint="default" w:ascii="宋体" w:hAnsi="宋体" w:eastAsia="宋体" w:cs="宋体"/>
                <w:sz w:val="24"/>
                <w:szCs w:val="24"/>
              </w:rPr>
            </w:pPr>
            <w:r>
              <w:rPr>
                <w:rFonts w:ascii="宋体" w:hAnsi="宋体" w:eastAsia="宋体" w:cs="宋体"/>
                <w:b/>
                <w:sz w:val="24"/>
                <w:szCs w:val="24"/>
              </w:rPr>
              <w:t>(</w:t>
            </w:r>
            <w:r>
              <w:rPr>
                <w:rFonts w:ascii="宋体" w:hAnsi="宋体" w:eastAsia="宋体" w:cs="宋体"/>
                <w:b/>
                <w:sz w:val="24"/>
                <w:szCs w:val="24"/>
                <w:lang w:eastAsia="zh-CN"/>
              </w:rPr>
              <w:t>2</w:t>
            </w:r>
            <w:r>
              <w:rPr>
                <w:rFonts w:ascii="宋体" w:hAnsi="宋体" w:eastAsia="宋体" w:cs="宋体"/>
                <w:b/>
                <w:sz w:val="24"/>
                <w:szCs w:val="24"/>
              </w:rPr>
              <w:t>)其他：</w:t>
            </w:r>
          </w:p>
          <w:p>
            <w:pPr>
              <w:pStyle w:val="25"/>
              <w:spacing w:line="535" w:lineRule="exact"/>
              <w:rPr>
                <w:rFonts w:hint="default" w:ascii="宋体" w:hAnsi="宋体" w:eastAsia="宋体" w:cs="宋体"/>
                <w:sz w:val="24"/>
                <w:szCs w:val="24"/>
              </w:rPr>
            </w:pPr>
            <w:r>
              <w:rPr>
                <w:rFonts w:ascii="宋体" w:hAnsi="宋体" w:eastAsia="宋体" w:cs="宋体"/>
                <w:b/>
                <w:sz w:val="24"/>
                <w:szCs w:val="24"/>
                <w:lang w:eastAsia="zh-CN"/>
              </w:rPr>
              <w:t>2</w:t>
            </w:r>
            <w:r>
              <w:rPr>
                <w:rFonts w:ascii="宋体" w:hAnsi="宋体" w:eastAsia="宋体" w:cs="宋体"/>
                <w:b/>
                <w:sz w:val="24"/>
                <w:szCs w:val="24"/>
              </w:rPr>
              <w:t>.</w:t>
            </w:r>
            <w:r>
              <w:rPr>
                <w:rFonts w:ascii="宋体" w:hAnsi="宋体" w:eastAsia="宋体" w:cs="宋体"/>
                <w:b/>
                <w:sz w:val="24"/>
                <w:szCs w:val="24"/>
                <w:lang w:eastAsia="zh-CN"/>
              </w:rPr>
              <w:t>1</w:t>
            </w:r>
            <w:r>
              <w:rPr>
                <w:rFonts w:ascii="宋体" w:hAnsi="宋体" w:eastAsia="宋体" w:cs="宋体"/>
                <w:b/>
                <w:sz w:val="24"/>
                <w:szCs w:val="24"/>
              </w:rPr>
              <w:t>质疑受理的其它要求：a.投标人的质疑函应以纸质原件现场递交，递交质疑函时还需提供收款收据（或网上汇款凭证）、营业执照复印件、授权委托书、法定代表人及授权代表身份证复印件，</w:t>
            </w:r>
            <w:r>
              <w:rPr>
                <w:rFonts w:ascii="宋体" w:hAnsi="宋体" w:eastAsia="宋体" w:cs="宋体"/>
                <w:b/>
                <w:sz w:val="24"/>
                <w:szCs w:val="24"/>
                <w:lang w:eastAsia="zh-CN"/>
              </w:rPr>
              <w:t>自然人仅需提供身份证明资料，</w:t>
            </w:r>
            <w:r>
              <w:rPr>
                <w:rFonts w:ascii="宋体" w:hAnsi="宋体" w:eastAsia="宋体" w:cs="宋体"/>
                <w:b/>
                <w:sz w:val="24"/>
                <w:szCs w:val="24"/>
              </w:rPr>
              <w:t>否则将不被认定为潜在投标人，其质疑将不予受理。b.在法定质疑期内投标人须一次性提出针对同一采购程序环节的质疑，若投标人多次对同一采购程序环节提出质疑的，采购代理机构将不予以受理。c.质疑书应按</w:t>
            </w:r>
            <w:r>
              <w:rPr>
                <w:rFonts w:ascii="宋体" w:hAnsi="宋体" w:eastAsia="宋体" w:cs="宋体"/>
                <w:b/>
                <w:sz w:val="24"/>
                <w:szCs w:val="24"/>
                <w:lang w:eastAsia="zh-CN"/>
              </w:rPr>
              <w:t>宁德</w:t>
            </w:r>
            <w:r>
              <w:rPr>
                <w:rFonts w:ascii="宋体" w:hAnsi="宋体" w:eastAsia="宋体" w:cs="宋体"/>
                <w:b/>
                <w:sz w:val="24"/>
                <w:szCs w:val="24"/>
              </w:rPr>
              <w:t xml:space="preserve">市政府采购质疑投诉有关文书范本的通知的政府采购投标人质疑函范本编制提供。d.接收质疑函的方式、联系部门、联系电话和通讯地址：①接收质疑函的方式：现场接收；②接收质疑函的联系部门：福建省鸿远招标有限公司；③接收质疑函的联系电话：0593-2916316；④接收质疑函的通讯地址：宁德市蕉城区蕉城南路40号锦绣名苑1幢1907室。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4" w:type="dxa"/>
          </w:tcPr>
          <w:p>
            <w:pPr>
              <w:pStyle w:val="25"/>
              <w:spacing w:line="535" w:lineRule="exact"/>
              <w:rPr>
                <w:rFonts w:hint="default" w:ascii="宋体" w:hAnsi="宋体" w:eastAsia="宋体" w:cs="宋体"/>
                <w:b/>
                <w:sz w:val="24"/>
                <w:szCs w:val="24"/>
                <w:lang w:eastAsia="zh-CN"/>
              </w:rPr>
            </w:pPr>
            <w:r>
              <w:rPr>
                <w:rFonts w:ascii="宋体" w:hAnsi="宋体" w:eastAsia="宋体" w:cs="宋体"/>
                <w:b/>
                <w:sz w:val="24"/>
                <w:szCs w:val="24"/>
                <w:lang w:eastAsia="zh-CN"/>
              </w:rPr>
              <w:t>13</w:t>
            </w:r>
          </w:p>
        </w:tc>
        <w:tc>
          <w:tcPr>
            <w:tcW w:w="1364" w:type="dxa"/>
          </w:tcPr>
          <w:p>
            <w:pPr>
              <w:pStyle w:val="25"/>
              <w:spacing w:line="535" w:lineRule="exact"/>
              <w:rPr>
                <w:rFonts w:hint="default" w:ascii="宋体" w:hAnsi="宋体" w:eastAsia="宋体" w:cs="宋体"/>
                <w:b/>
                <w:sz w:val="24"/>
                <w:szCs w:val="24"/>
                <w:lang w:eastAsia="zh-CN"/>
              </w:rPr>
            </w:pPr>
            <w:r>
              <w:rPr>
                <w:rFonts w:ascii="宋体" w:hAnsi="宋体" w:eastAsia="宋体" w:cs="宋体"/>
                <w:b/>
                <w:sz w:val="24"/>
                <w:szCs w:val="24"/>
                <w:lang w:eastAsia="zh-CN"/>
              </w:rPr>
              <w:t>20</w:t>
            </w:r>
          </w:p>
        </w:tc>
        <w:tc>
          <w:tcPr>
            <w:tcW w:w="6289" w:type="dxa"/>
          </w:tcPr>
          <w:p>
            <w:pPr>
              <w:pStyle w:val="25"/>
              <w:spacing w:line="480" w:lineRule="exact"/>
              <w:jc w:val="both"/>
              <w:rPr>
                <w:rFonts w:hint="default" w:ascii="宋体" w:hAnsi="宋体" w:eastAsia="宋体" w:cs="宋体"/>
                <w:sz w:val="24"/>
                <w:szCs w:val="24"/>
                <w:lang w:eastAsia="zh-CN"/>
              </w:rPr>
            </w:pPr>
            <w:r>
              <w:rPr>
                <w:rFonts w:ascii="宋体" w:hAnsi="宋体" w:eastAsia="宋体" w:cs="宋体"/>
                <w:b/>
                <w:sz w:val="24"/>
                <w:szCs w:val="24"/>
              </w:rPr>
              <w:t>履约保证金</w:t>
            </w:r>
          </w:p>
          <w:p>
            <w:pPr>
              <w:pStyle w:val="25"/>
              <w:spacing w:line="480" w:lineRule="exact"/>
              <w:rPr>
                <w:rFonts w:hint="default" w:ascii="宋体" w:hAnsi="宋体" w:eastAsia="宋体" w:cs="宋体"/>
                <w:b/>
                <w:color w:val="000000" w:themeColor="text1"/>
                <w:sz w:val="24"/>
                <w:szCs w:val="24"/>
                <w14:textFill>
                  <w14:solidFill>
                    <w14:schemeClr w14:val="tx1"/>
                  </w14:solidFill>
                </w14:textFill>
              </w:rPr>
            </w:pPr>
            <w:r>
              <w:rPr>
                <w:rFonts w:ascii="宋体" w:hAnsi="宋体" w:eastAsia="宋体" w:cs="宋体"/>
                <w:b/>
                <w:color w:val="000000" w:themeColor="text1"/>
                <w:sz w:val="24"/>
                <w:szCs w:val="24"/>
                <w14:textFill>
                  <w14:solidFill>
                    <w14:schemeClr w14:val="tx1"/>
                  </w14:solidFill>
                </w14:textFill>
              </w:rPr>
              <w:t>合同包1：</w:t>
            </w:r>
          </w:p>
          <w:p>
            <w:pPr>
              <w:pStyle w:val="25"/>
              <w:spacing w:line="480" w:lineRule="exact"/>
              <w:rPr>
                <w:rFonts w:hint="default" w:asciiTheme="minorEastAsia" w:hAnsiTheme="minorEastAsia" w:cstheme="minorEastAsia"/>
                <w:b/>
                <w:color w:val="000000" w:themeColor="text1"/>
                <w:sz w:val="24"/>
                <w:szCs w:val="24"/>
                <w14:textFill>
                  <w14:solidFill>
                    <w14:schemeClr w14:val="tx1"/>
                  </w14:solidFill>
                </w14:textFill>
              </w:rPr>
            </w:pPr>
            <w:r>
              <w:rPr>
                <w:rFonts w:asciiTheme="minorEastAsia" w:hAnsiTheme="minorEastAsia" w:cstheme="minorEastAsia"/>
                <w:color w:val="000000" w:themeColor="text1"/>
                <w:sz w:val="24"/>
                <w:szCs w:val="24"/>
                <w14:textFill>
                  <w14:solidFill>
                    <w14:schemeClr w14:val="tx1"/>
                  </w14:solidFill>
                </w14:textFill>
              </w:rPr>
              <w:sym w:font="Wingdings" w:char="00FE"/>
            </w:r>
            <w:r>
              <w:rPr>
                <w:rFonts w:asciiTheme="minorEastAsia" w:hAnsiTheme="minorEastAsia" w:cstheme="minorEastAsia"/>
                <w:b/>
                <w:color w:val="000000" w:themeColor="text1"/>
                <w:sz w:val="24"/>
                <w:szCs w:val="24"/>
                <w14:textFill>
                  <w14:solidFill>
                    <w14:schemeClr w14:val="tx1"/>
                  </w14:solidFill>
                </w14:textFill>
              </w:rPr>
              <w:t>无</w:t>
            </w:r>
          </w:p>
          <w:p>
            <w:pPr>
              <w:pStyle w:val="25"/>
              <w:spacing w:line="480" w:lineRule="exact"/>
              <w:rPr>
                <w:rFonts w:hint="default" w:asciiTheme="minorEastAsia" w:hAnsiTheme="minorEastAsia" w:cstheme="minorEastAsia"/>
                <w:b/>
                <w:color w:val="000000" w:themeColor="text1"/>
                <w:sz w:val="24"/>
                <w:szCs w:val="24"/>
                <w14:textFill>
                  <w14:solidFill>
                    <w14:schemeClr w14:val="tx1"/>
                  </w14:solidFill>
                </w14:textFill>
              </w:rPr>
            </w:pPr>
            <w:r>
              <w:rPr>
                <w:rFonts w:asciiTheme="minorEastAsia" w:hAnsiTheme="minorEastAsia" w:cstheme="minorEastAsia"/>
                <w:color w:val="000000" w:themeColor="text1"/>
                <w:sz w:val="24"/>
                <w:szCs w:val="24"/>
                <w14:textFill>
                  <w14:solidFill>
                    <w14:schemeClr w14:val="tx1"/>
                  </w14:solidFill>
                </w14:textFill>
              </w:rPr>
              <w:sym w:font="Wingdings" w:char="00A8"/>
            </w:r>
            <w:r>
              <w:rPr>
                <w:rFonts w:asciiTheme="minorEastAsia" w:hAnsiTheme="minorEastAsia" w:cstheme="minorEastAsia"/>
                <w:b/>
                <w:color w:val="000000" w:themeColor="text1"/>
                <w:sz w:val="24"/>
                <w:szCs w:val="24"/>
                <w14:textFill>
                  <w14:solidFill>
                    <w14:schemeClr w14:val="tx1"/>
                  </w14:solidFill>
                </w14:textFill>
              </w:rPr>
              <w:t>有</w:t>
            </w:r>
          </w:p>
          <w:p>
            <w:pPr>
              <w:pStyle w:val="25"/>
              <w:spacing w:line="480" w:lineRule="exact"/>
              <w:rPr>
                <w:rFonts w:hint="default" w:asciiTheme="minorEastAsia" w:hAnsiTheme="minorEastAsia" w:cstheme="minorEastAsia"/>
                <w:b/>
                <w:color w:val="000000" w:themeColor="text1"/>
                <w:sz w:val="24"/>
                <w:szCs w:val="24"/>
                <w14:textFill>
                  <w14:solidFill>
                    <w14:schemeClr w14:val="tx1"/>
                  </w14:solidFill>
                </w14:textFill>
              </w:rPr>
            </w:pPr>
            <w:r>
              <w:rPr>
                <w:rFonts w:asciiTheme="minorEastAsia" w:hAnsiTheme="minorEastAsia" w:cstheme="minorEastAsia"/>
                <w:b/>
                <w:color w:val="000000" w:themeColor="text1"/>
                <w:sz w:val="24"/>
                <w:szCs w:val="24"/>
                <w14:textFill>
                  <w14:solidFill>
                    <w14:schemeClr w14:val="tx1"/>
                  </w14:solidFill>
                </w14:textFill>
              </w:rPr>
              <w:t>具体如下：</w:t>
            </w:r>
          </w:p>
          <w:p>
            <w:pPr>
              <w:pStyle w:val="25"/>
              <w:spacing w:line="480" w:lineRule="exact"/>
              <w:rPr>
                <w:rFonts w:hint="default" w:asciiTheme="minorEastAsia" w:hAnsiTheme="minorEastAsia" w:cstheme="minorEastAsia"/>
                <w:b/>
                <w:color w:val="000000" w:themeColor="text1"/>
                <w:sz w:val="24"/>
                <w:szCs w:val="24"/>
                <w14:textFill>
                  <w14:solidFill>
                    <w14:schemeClr w14:val="tx1"/>
                  </w14:solidFill>
                </w14:textFill>
              </w:rPr>
            </w:pPr>
            <w:r>
              <w:rPr>
                <w:rFonts w:asciiTheme="minorEastAsia" w:hAnsiTheme="minorEastAsia" w:cstheme="minorEastAsia"/>
                <w:b/>
                <w:color w:val="000000" w:themeColor="text1"/>
                <w:sz w:val="24"/>
                <w:szCs w:val="24"/>
                <w14:textFill>
                  <w14:solidFill>
                    <w14:schemeClr w14:val="tx1"/>
                  </w14:solidFill>
                </w14:textFill>
              </w:rPr>
              <w:t>①</w:t>
            </w:r>
            <w:r>
              <w:rPr>
                <w:rFonts w:asciiTheme="minorEastAsia" w:hAnsiTheme="minorEastAsia" w:cstheme="minorEastAsia"/>
                <w:b/>
                <w:color w:val="000000" w:themeColor="text1"/>
                <w:sz w:val="24"/>
                <w:szCs w:val="24"/>
                <w:lang w:eastAsia="zh-CN"/>
                <w14:textFill>
                  <w14:solidFill>
                    <w14:schemeClr w14:val="tx1"/>
                  </w14:solidFill>
                </w14:textFill>
              </w:rPr>
              <w:t>中标人</w:t>
            </w:r>
            <w:r>
              <w:rPr>
                <w:rFonts w:asciiTheme="minorEastAsia" w:hAnsiTheme="minorEastAsia" w:cstheme="minorEastAsia"/>
                <w:b/>
                <w:color w:val="000000" w:themeColor="text1"/>
                <w:sz w:val="24"/>
                <w:szCs w:val="24"/>
                <w14:textFill>
                  <w14:solidFill>
                    <w14:schemeClr w14:val="tx1"/>
                  </w14:solidFill>
                </w14:textFill>
              </w:rPr>
              <w:t>在合同签订时向采购人缴纳</w:t>
            </w:r>
            <w:r>
              <w:rPr>
                <w:rFonts w:asciiTheme="minorEastAsia" w:hAnsiTheme="minorEastAsia" w:cstheme="minorEastAsia"/>
                <w:b/>
                <w:color w:val="000000" w:themeColor="text1"/>
                <w:sz w:val="24"/>
                <w:szCs w:val="24"/>
                <w:lang w:eastAsia="zh-CN"/>
                <w14:textFill>
                  <w14:solidFill>
                    <w14:schemeClr w14:val="tx1"/>
                  </w14:solidFill>
                </w14:textFill>
              </w:rPr>
              <w:t>合同金额的5%</w:t>
            </w:r>
            <w:r>
              <w:rPr>
                <w:rFonts w:asciiTheme="minorEastAsia" w:hAnsiTheme="minorEastAsia" w:cstheme="minorEastAsia"/>
                <w:b/>
                <w:color w:val="000000" w:themeColor="text1"/>
                <w:sz w:val="24"/>
                <w:szCs w:val="24"/>
                <w14:textFill>
                  <w14:solidFill>
                    <w14:schemeClr w14:val="tx1"/>
                  </w14:solidFill>
                </w14:textFill>
              </w:rPr>
              <w:t>作为本项目的履约保证金。</w:t>
            </w:r>
          </w:p>
          <w:p>
            <w:pPr>
              <w:pStyle w:val="25"/>
              <w:spacing w:line="480" w:lineRule="exact"/>
              <w:rPr>
                <w:rFonts w:hint="default" w:asciiTheme="minorEastAsia" w:hAnsiTheme="minorEastAsia" w:cstheme="minorEastAsia"/>
                <w:b/>
                <w:color w:val="000000" w:themeColor="text1"/>
                <w:sz w:val="24"/>
                <w:szCs w:val="24"/>
                <w14:textFill>
                  <w14:solidFill>
                    <w14:schemeClr w14:val="tx1"/>
                  </w14:solidFill>
                </w14:textFill>
              </w:rPr>
            </w:pPr>
            <w:r>
              <w:rPr>
                <w:rFonts w:asciiTheme="minorEastAsia" w:hAnsiTheme="minorEastAsia" w:cstheme="minorEastAsia"/>
                <w:b/>
                <w:color w:val="000000" w:themeColor="text1"/>
                <w:sz w:val="24"/>
                <w:szCs w:val="24"/>
                <w14:textFill>
                  <w14:solidFill>
                    <w14:schemeClr w14:val="tx1"/>
                  </w14:solidFill>
                </w14:textFill>
              </w:rPr>
              <w:t>②履约保证金缴纳形式：支票/汇票/电汇/保函等非现金形式。</w:t>
            </w:r>
          </w:p>
          <w:p>
            <w:pPr>
              <w:pStyle w:val="25"/>
              <w:spacing w:line="535" w:lineRule="exact"/>
              <w:rPr>
                <w:rFonts w:hint="default" w:ascii="宋体" w:hAnsi="宋体" w:eastAsia="宋体" w:cs="宋体"/>
                <w:b/>
                <w:sz w:val="24"/>
                <w:szCs w:val="24"/>
                <w:lang w:eastAsia="zh-CN"/>
              </w:rPr>
            </w:pPr>
            <w:r>
              <w:rPr>
                <w:rFonts w:asciiTheme="minorEastAsia" w:hAnsiTheme="minorEastAsia" w:cstheme="minorEastAsia"/>
                <w:b/>
                <w:color w:val="000000" w:themeColor="text1"/>
                <w:sz w:val="24"/>
                <w:szCs w:val="24"/>
                <w14:textFill>
                  <w14:solidFill>
                    <w14:schemeClr w14:val="tx1"/>
                  </w14:solidFill>
                </w14:textFill>
              </w:rPr>
              <w:t>③履约保证金</w:t>
            </w:r>
            <w:r>
              <w:rPr>
                <w:rFonts w:asciiTheme="minorEastAsia" w:hAnsiTheme="minorEastAsia" w:cstheme="minorEastAsia"/>
                <w:b/>
                <w:color w:val="000000" w:themeColor="text1"/>
                <w:sz w:val="24"/>
                <w:szCs w:val="24"/>
                <w:lang w:eastAsia="zh-CN"/>
                <w14:textFill>
                  <w14:solidFill>
                    <w14:schemeClr w14:val="tx1"/>
                  </w14:solidFill>
                </w14:textFill>
              </w:rPr>
              <w:t>退还方式：项目通过终验收且合格</w:t>
            </w:r>
            <w:r>
              <w:rPr>
                <w:rFonts w:asciiTheme="minorEastAsia" w:hAnsiTheme="minorEastAsia" w:cstheme="minorEastAsia"/>
                <w:b/>
                <w:color w:val="000000" w:themeColor="text1"/>
                <w:sz w:val="24"/>
                <w:szCs w:val="24"/>
                <w14:textFill>
                  <w14:solidFill>
                    <w14:schemeClr w14:val="tx1"/>
                  </w14:solidFill>
                </w14:textFill>
              </w:rPr>
              <w:t>后一次性结清退还。</w:t>
            </w:r>
          </w:p>
        </w:tc>
      </w:tr>
    </w:tbl>
    <w:p>
      <w:pPr>
        <w:pStyle w:val="25"/>
        <w:spacing w:line="535" w:lineRule="exact"/>
        <w:jc w:val="center"/>
        <w:rPr>
          <w:rFonts w:hint="default"/>
          <w:b/>
          <w:sz w:val="36"/>
        </w:rPr>
      </w:pPr>
    </w:p>
    <w:p>
      <w:pPr>
        <w:pStyle w:val="25"/>
        <w:spacing w:line="535" w:lineRule="exact"/>
        <w:jc w:val="center"/>
        <w:rPr>
          <w:rFonts w:hint="default"/>
          <w:b/>
          <w:sz w:val="36"/>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36"/>
        </w:rPr>
        <w:t>第三章 投标人须知</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一、总则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1、适用范围</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1.1适用于招标文件载明项目的政府采购活动（以下简称：“本次采购活动”）。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2、定义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2.1“采购标的”指招标文件载明的需要采购的货物或服务。</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2.2“潜在投标人”指按照招标文件第一章第</w:t>
      </w:r>
      <w:r>
        <w:rPr>
          <w:rFonts w:ascii="宋体" w:hAnsi="宋体" w:eastAsia="宋体" w:cs="宋体"/>
          <w:b/>
          <w:sz w:val="24"/>
          <w:szCs w:val="24"/>
          <w:lang w:eastAsia="zh-CN"/>
        </w:rPr>
        <w:t>6</w:t>
      </w:r>
      <w:r>
        <w:rPr>
          <w:rFonts w:ascii="宋体" w:hAnsi="宋体" w:eastAsia="宋体" w:cs="宋体"/>
          <w:b/>
          <w:sz w:val="24"/>
          <w:szCs w:val="24"/>
        </w:rPr>
        <w:t>条规定获取招标文件且有意向参加本项目投标的</w:t>
      </w:r>
      <w:r>
        <w:rPr>
          <w:rFonts w:ascii="宋体" w:hAnsi="宋体" w:eastAsia="宋体" w:cs="宋体"/>
          <w:b/>
          <w:sz w:val="24"/>
          <w:szCs w:val="24"/>
          <w:lang w:eastAsia="zh-CN"/>
        </w:rPr>
        <w:t>投标人</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2.3“投标人”指按照招标文件第一章第</w:t>
      </w:r>
      <w:r>
        <w:rPr>
          <w:rFonts w:ascii="宋体" w:hAnsi="宋体" w:eastAsia="宋体" w:cs="宋体"/>
          <w:b/>
          <w:sz w:val="24"/>
          <w:szCs w:val="24"/>
          <w:lang w:eastAsia="zh-CN"/>
        </w:rPr>
        <w:t>6</w:t>
      </w:r>
      <w:r>
        <w:rPr>
          <w:rFonts w:ascii="宋体" w:hAnsi="宋体" w:eastAsia="宋体" w:cs="宋体"/>
          <w:b/>
          <w:sz w:val="24"/>
          <w:szCs w:val="24"/>
        </w:rPr>
        <w:t>条规定获取招标文件并参加本项目投标的</w:t>
      </w:r>
      <w:r>
        <w:rPr>
          <w:rFonts w:ascii="宋体" w:hAnsi="宋体" w:eastAsia="宋体" w:cs="宋体"/>
          <w:b/>
          <w:sz w:val="24"/>
          <w:szCs w:val="24"/>
          <w:lang w:eastAsia="zh-CN"/>
        </w:rPr>
        <w:t>投标人</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2.4“单位负责人”指单位法定代表人或法律、法规规定代表单位行使职权的主要负责人。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2.5“投标人代表”指投标人的单位负责人或“单位负责人授权书”中载明的接受授权方。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二、投标人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3、合格投标人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3.1一般规定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（1）投标人应遵守政府采购法及实施条例、政府采购招投标管理办法、政府采购质疑和投诉办法及财政部、福建省财政厅有关政府采购文件的规定，同时还应遵守有关法律、法规和规章的强制性规定。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（2）投标人的资格要求：详见招标文件第一章。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3.2若本项目接受联合体投标且投标人为联合体，则联合体各方应遵守本章第3.1条规定，同时还应遵守下列规定：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（1）联合体各方应提交联合体协议，联合体协议应符合招标文件规定。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（2）联合体各方不得再单独参加或与其他</w:t>
      </w:r>
      <w:r>
        <w:rPr>
          <w:rFonts w:ascii="宋体" w:hAnsi="宋体" w:eastAsia="宋体" w:cs="宋体"/>
          <w:b/>
          <w:sz w:val="24"/>
          <w:szCs w:val="24"/>
          <w:lang w:eastAsia="zh-CN"/>
        </w:rPr>
        <w:t>投标人</w:t>
      </w:r>
      <w:r>
        <w:rPr>
          <w:rFonts w:ascii="宋体" w:hAnsi="宋体" w:eastAsia="宋体" w:cs="宋体"/>
          <w:b/>
          <w:sz w:val="24"/>
          <w:szCs w:val="24"/>
        </w:rPr>
        <w:t>另外组成联合体参加同一合同项下的投标。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（3）联合体各方应共同与采购人签订政府采购合同，就政府采购合同约定的事项对采购人承担连带责任。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（4）项目如涉及资质要求，该部分工作内容应由联合体中符合该资质要求的</w:t>
      </w:r>
      <w:r>
        <w:rPr>
          <w:rFonts w:ascii="宋体" w:hAnsi="宋体" w:eastAsia="宋体" w:cs="宋体"/>
          <w:b/>
          <w:sz w:val="24"/>
          <w:szCs w:val="24"/>
          <w:lang w:eastAsia="zh-CN"/>
        </w:rPr>
        <w:t>投标人</w:t>
      </w:r>
      <w:r>
        <w:rPr>
          <w:rFonts w:ascii="宋体" w:hAnsi="宋体" w:eastAsia="宋体" w:cs="宋体"/>
          <w:b/>
          <w:sz w:val="24"/>
          <w:szCs w:val="24"/>
        </w:rPr>
        <w:t>承担，联合体协议及签订的采购合同应符合这一要求；联合体中有同类资质的</w:t>
      </w:r>
      <w:r>
        <w:rPr>
          <w:rFonts w:ascii="宋体" w:hAnsi="宋体" w:eastAsia="宋体" w:cs="宋体"/>
          <w:b/>
          <w:sz w:val="24"/>
          <w:szCs w:val="24"/>
          <w:lang w:eastAsia="zh-CN"/>
        </w:rPr>
        <w:t>投标人</w:t>
      </w:r>
      <w:r>
        <w:rPr>
          <w:rFonts w:ascii="宋体" w:hAnsi="宋体" w:eastAsia="宋体" w:cs="宋体"/>
          <w:b/>
          <w:sz w:val="24"/>
          <w:szCs w:val="24"/>
        </w:rPr>
        <w:t>按照联合体分工承担相同工作的，应当按照资质等级较低的</w:t>
      </w:r>
      <w:r>
        <w:rPr>
          <w:rFonts w:ascii="宋体" w:hAnsi="宋体" w:eastAsia="宋体" w:cs="宋体"/>
          <w:b/>
          <w:sz w:val="24"/>
          <w:szCs w:val="24"/>
          <w:lang w:eastAsia="zh-CN"/>
        </w:rPr>
        <w:t>投标人</w:t>
      </w:r>
      <w:r>
        <w:rPr>
          <w:rFonts w:ascii="宋体" w:hAnsi="宋体" w:eastAsia="宋体" w:cs="宋体"/>
          <w:b/>
          <w:sz w:val="24"/>
          <w:szCs w:val="24"/>
        </w:rPr>
        <w:t>确定资质等级。</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（5）联合体一方放弃中标的，视为联合体整体放弃中标，联合体各方承担连带责任。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（6）如本项目不接受联合体投标而投标人为联合体的，或者本项目接受联合体投标但投标人组成的联合体不符合本章第3.2条规定的，投标无效。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4、投标费用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4.1除招标文件另有规定外，投标人应自行承担其参加本项目投标所涉及的一切费用。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三、招标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5、招标文件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5.1招标文件由下述部分组成：</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（1）投标邀请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（2）投标人须知前附表（表1、2）</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（3）投标人须知</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（4）资格审查与评标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（5）招标内容及要求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（6）政府采购合同（参考文本）</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（7）投标文件格式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（8）按照招标文件规定作为招标文件组成部分的其他内容（若有）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5.2招标文件的澄清或修改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（1）福建省鸿远招标有限公司可对已发出的招标文件进行必要的澄清或修改，但不得对招标文件载明的采购标的和投标人的资格要求进行改变。</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（2）除本章第5.2条第（3）款规定情形外，澄清或修改的内容可能影响</w:t>
      </w:r>
      <w:r>
        <w:rPr>
          <w:rFonts w:ascii="宋体" w:hAnsi="宋体" w:eastAsia="宋体" w:cs="宋体"/>
          <w:b/>
          <w:sz w:val="24"/>
          <w:szCs w:val="24"/>
          <w:lang w:eastAsia="zh-CN"/>
        </w:rPr>
        <w:t>投标文件</w:t>
      </w:r>
      <w:r>
        <w:rPr>
          <w:rFonts w:ascii="宋体" w:hAnsi="宋体" w:eastAsia="宋体" w:cs="宋体"/>
          <w:b/>
          <w:sz w:val="24"/>
          <w:szCs w:val="24"/>
        </w:rPr>
        <w:t>编制的，福建省鸿远招标有限公司将在投标截止时间至少15个日历日前，在招标文件载明的指定媒体以更正公告的形式发布澄清或修改的内容。不足15个日历日的，福建省鸿远招标有限公司将顺延投标截止时间及开标时间，福建省鸿远招标有限公司和投标人受原投标截止时间及开标时间制约的所有权利和义务均延长至新的投标截止时间及开标时间。</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（3）澄清或修改的内容可能改变招标文件载明的采购标的和投标人的资格要求的，本次采购活动结束，福建省鸿远招标有限公司将依法组织后续采购活动（包括但不限于：重新招标、采用其他方式采购等）。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6、现场考察或开标前答疑会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6.1是否组织现场考察或召开开标前答疑会：详见招标文件第二章。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7、更正公告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7.1若福建省鸿远招标有限公司发布更正公告，则更正公告及其所发布的内容或信息（包括但不限于：招标文件的澄清或修改、现场考察或答疑会的有关事宜等）作为招标文件组成部分，对投标人具有约束力。</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7.2更正公告作为福建省鸿远招标有限公司通知所有潜在投标人的书面形式。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8、终止公告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8.1若出现因重大变故导致采购任务取消情形，福建省鸿远招标有限公司可终止招标并发布终止公告。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8.2终止公告作为福建省鸿远招标有限公司通知所有潜在投标人的书面形式。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四、投标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9、投标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9.1投标人可对招标文件载明的全部或部分</w:t>
      </w:r>
      <w:r>
        <w:rPr>
          <w:rFonts w:ascii="宋体" w:hAnsi="宋体" w:eastAsia="宋体" w:cs="宋体"/>
          <w:b/>
          <w:sz w:val="24"/>
          <w:szCs w:val="24"/>
          <w:lang w:eastAsia="zh-CN"/>
        </w:rPr>
        <w:t>合同包</w:t>
      </w:r>
      <w:r>
        <w:rPr>
          <w:rFonts w:ascii="宋体" w:hAnsi="宋体" w:eastAsia="宋体" w:cs="宋体"/>
          <w:b/>
          <w:sz w:val="24"/>
          <w:szCs w:val="24"/>
        </w:rPr>
        <w:t>进行投标。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9.2投标人应对同一个</w:t>
      </w:r>
      <w:r>
        <w:rPr>
          <w:rFonts w:ascii="宋体" w:hAnsi="宋体" w:eastAsia="宋体" w:cs="宋体"/>
          <w:b/>
          <w:sz w:val="24"/>
          <w:szCs w:val="24"/>
          <w:lang w:eastAsia="zh-CN"/>
        </w:rPr>
        <w:t>合同包</w:t>
      </w:r>
      <w:r>
        <w:rPr>
          <w:rFonts w:ascii="宋体" w:hAnsi="宋体" w:eastAsia="宋体" w:cs="宋体"/>
          <w:b/>
          <w:sz w:val="24"/>
          <w:szCs w:val="24"/>
        </w:rPr>
        <w:t>内的所有内容进行完整投标，否则投标无效。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9.3投标人代表只能接受一个投标人的授权参加投标，否则投标无效。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9.4单位负责人为同一人或存在直接控股、管理关系的不同</w:t>
      </w:r>
      <w:r>
        <w:rPr>
          <w:rFonts w:ascii="宋体" w:hAnsi="宋体" w:eastAsia="宋体" w:cs="宋体"/>
          <w:b/>
          <w:sz w:val="24"/>
          <w:szCs w:val="24"/>
          <w:lang w:eastAsia="zh-CN"/>
        </w:rPr>
        <w:t>投标人</w:t>
      </w:r>
      <w:r>
        <w:rPr>
          <w:rFonts w:ascii="宋体" w:hAnsi="宋体" w:eastAsia="宋体" w:cs="宋体"/>
          <w:b/>
          <w:sz w:val="24"/>
          <w:szCs w:val="24"/>
        </w:rPr>
        <w:t>，不得同时参加同一合同项下的投标，否则投标无效。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9.5为本项目提供整体设计、规范编制或项目管理、监理、检测等服务的</w:t>
      </w:r>
      <w:r>
        <w:rPr>
          <w:rFonts w:ascii="宋体" w:hAnsi="宋体" w:eastAsia="宋体" w:cs="宋体"/>
          <w:b/>
          <w:sz w:val="24"/>
          <w:szCs w:val="24"/>
          <w:lang w:eastAsia="zh-CN"/>
        </w:rPr>
        <w:t>投标人</w:t>
      </w:r>
      <w:r>
        <w:rPr>
          <w:rFonts w:ascii="宋体" w:hAnsi="宋体" w:eastAsia="宋体" w:cs="宋体"/>
          <w:b/>
          <w:sz w:val="24"/>
          <w:szCs w:val="24"/>
        </w:rPr>
        <w:t>，不得参加本项目除整体设计、规范编制和项目管理、监理、检测等服务外的采购活动，否则投标无效。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9.6列入失信被执行人、重大税收违法案件当事人名单、政府采购严重违法失信行为记录名单及其他不符合政府采购法第二十二条规定条件的</w:t>
      </w:r>
      <w:r>
        <w:rPr>
          <w:rFonts w:ascii="宋体" w:hAnsi="宋体" w:eastAsia="宋体" w:cs="宋体"/>
          <w:b/>
          <w:sz w:val="24"/>
          <w:szCs w:val="24"/>
          <w:lang w:eastAsia="zh-CN"/>
        </w:rPr>
        <w:t>投标人</w:t>
      </w:r>
      <w:r>
        <w:rPr>
          <w:rFonts w:ascii="宋体" w:hAnsi="宋体" w:eastAsia="宋体" w:cs="宋体"/>
          <w:b/>
          <w:sz w:val="24"/>
          <w:szCs w:val="24"/>
        </w:rPr>
        <w:t>，不得参加投标，否则投标无效。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9.7有下列情形之一的，视为投标人串通投标，其投标无效：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（1）不同投标人的</w:t>
      </w:r>
      <w:r>
        <w:rPr>
          <w:rFonts w:ascii="宋体" w:hAnsi="宋体" w:eastAsia="宋体" w:cs="宋体"/>
          <w:b/>
          <w:sz w:val="24"/>
          <w:szCs w:val="24"/>
          <w:lang w:eastAsia="zh-CN"/>
        </w:rPr>
        <w:t>投标文件</w:t>
      </w:r>
      <w:r>
        <w:rPr>
          <w:rFonts w:ascii="宋体" w:hAnsi="宋体" w:eastAsia="宋体" w:cs="宋体"/>
          <w:b/>
          <w:sz w:val="24"/>
          <w:szCs w:val="24"/>
        </w:rPr>
        <w:t>由同一单位或个人编制；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（2）不同投标人委托同一单位或个人办理投标事宜；</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（3）不同投标人的</w:t>
      </w:r>
      <w:r>
        <w:rPr>
          <w:rFonts w:ascii="宋体" w:hAnsi="宋体" w:eastAsia="宋体" w:cs="宋体"/>
          <w:b/>
          <w:sz w:val="24"/>
          <w:szCs w:val="24"/>
          <w:lang w:eastAsia="zh-CN"/>
        </w:rPr>
        <w:t>投标文件</w:t>
      </w:r>
      <w:r>
        <w:rPr>
          <w:rFonts w:ascii="宋体" w:hAnsi="宋体" w:eastAsia="宋体" w:cs="宋体"/>
          <w:b/>
          <w:sz w:val="24"/>
          <w:szCs w:val="24"/>
        </w:rPr>
        <w:t>载明的项目管理成员或联系人员为同一人；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（4）不同投标人的</w:t>
      </w:r>
      <w:r>
        <w:rPr>
          <w:rFonts w:ascii="宋体" w:hAnsi="宋体" w:eastAsia="宋体" w:cs="宋体"/>
          <w:b/>
          <w:sz w:val="24"/>
          <w:szCs w:val="24"/>
          <w:lang w:eastAsia="zh-CN"/>
        </w:rPr>
        <w:t>投标文件</w:t>
      </w:r>
      <w:r>
        <w:rPr>
          <w:rFonts w:ascii="宋体" w:hAnsi="宋体" w:eastAsia="宋体" w:cs="宋体"/>
          <w:b/>
          <w:sz w:val="24"/>
          <w:szCs w:val="24"/>
        </w:rPr>
        <w:t>异常一致或投标报价呈规律性差异；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（5）不同投标人的</w:t>
      </w:r>
      <w:r>
        <w:rPr>
          <w:rFonts w:ascii="宋体" w:hAnsi="宋体" w:eastAsia="宋体" w:cs="宋体"/>
          <w:b/>
          <w:sz w:val="24"/>
          <w:szCs w:val="24"/>
          <w:lang w:eastAsia="zh-CN"/>
        </w:rPr>
        <w:t>投标文件</w:t>
      </w:r>
      <w:r>
        <w:rPr>
          <w:rFonts w:ascii="宋体" w:hAnsi="宋体" w:eastAsia="宋体" w:cs="宋体"/>
          <w:b/>
          <w:sz w:val="24"/>
          <w:szCs w:val="24"/>
        </w:rPr>
        <w:t>相互混装；</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（6）不同投标人的投标保证金从同一单位或个人的账户转出；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（7）有关法律、法规和规章及招标文件规定的其他串通投标情形。</w:t>
      </w:r>
    </w:p>
    <w:p>
      <w:pPr>
        <w:pStyle w:val="25"/>
        <w:spacing w:line="535" w:lineRule="exact"/>
        <w:ind w:firstLine="480"/>
        <w:jc w:val="both"/>
        <w:rPr>
          <w:rFonts w:hint="default" w:ascii="宋体" w:hAnsi="宋体" w:eastAsia="宋体" w:cs="宋体"/>
          <w:sz w:val="24"/>
          <w:szCs w:val="24"/>
          <w:lang w:eastAsia="zh-CN"/>
        </w:rPr>
      </w:pPr>
      <w:r>
        <w:rPr>
          <w:rFonts w:ascii="宋体" w:hAnsi="宋体" w:eastAsia="宋体" w:cs="宋体"/>
          <w:b/>
          <w:sz w:val="24"/>
          <w:szCs w:val="24"/>
        </w:rPr>
        <w:t>10、</w:t>
      </w:r>
      <w:r>
        <w:rPr>
          <w:rFonts w:ascii="宋体" w:hAnsi="宋体" w:eastAsia="宋体" w:cs="宋体"/>
          <w:b/>
          <w:sz w:val="24"/>
          <w:szCs w:val="24"/>
          <w:lang w:eastAsia="zh-CN"/>
        </w:rPr>
        <w:t>投标文件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10.1</w:t>
      </w:r>
      <w:r>
        <w:rPr>
          <w:rFonts w:ascii="宋体" w:hAnsi="宋体" w:eastAsia="宋体" w:cs="宋体"/>
          <w:b/>
          <w:sz w:val="24"/>
          <w:szCs w:val="24"/>
          <w:lang w:eastAsia="zh-CN"/>
        </w:rPr>
        <w:t>投标文件</w:t>
      </w:r>
      <w:r>
        <w:rPr>
          <w:rFonts w:ascii="宋体" w:hAnsi="宋体" w:eastAsia="宋体" w:cs="宋体"/>
          <w:b/>
          <w:sz w:val="24"/>
          <w:szCs w:val="24"/>
        </w:rPr>
        <w:t>的编制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（1）投标人应先仔细阅读招标文件的全部内容后，再进行</w:t>
      </w:r>
      <w:r>
        <w:rPr>
          <w:rFonts w:ascii="宋体" w:hAnsi="宋体" w:eastAsia="宋体" w:cs="宋体"/>
          <w:b/>
          <w:sz w:val="24"/>
          <w:szCs w:val="24"/>
          <w:lang w:eastAsia="zh-CN"/>
        </w:rPr>
        <w:t>投标文件</w:t>
      </w:r>
      <w:r>
        <w:rPr>
          <w:rFonts w:ascii="宋体" w:hAnsi="宋体" w:eastAsia="宋体" w:cs="宋体"/>
          <w:b/>
          <w:sz w:val="24"/>
          <w:szCs w:val="24"/>
        </w:rPr>
        <w:t>的编制。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w:t>
      </w:r>
      <w:r>
        <w:rPr>
          <w:rFonts w:ascii="宋体" w:hAnsi="宋体" w:eastAsia="宋体" w:cs="宋体"/>
          <w:b/>
          <w:sz w:val="24"/>
          <w:szCs w:val="24"/>
          <w:lang w:eastAsia="zh-CN"/>
        </w:rPr>
        <w:t>投标文件</w:t>
      </w:r>
      <w:r>
        <w:rPr>
          <w:rFonts w:ascii="宋体" w:hAnsi="宋体" w:eastAsia="宋体" w:cs="宋体"/>
          <w:b/>
          <w:sz w:val="24"/>
          <w:szCs w:val="24"/>
        </w:rPr>
        <w:t>应按照本章第10.2条规定编制其组成部分。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w:t>
      </w:r>
      <w:r>
        <w:rPr>
          <w:rFonts w:ascii="宋体" w:hAnsi="宋体" w:eastAsia="宋体" w:cs="宋体"/>
          <w:b/>
          <w:sz w:val="24"/>
          <w:szCs w:val="24"/>
          <w:lang w:eastAsia="zh-CN"/>
        </w:rPr>
        <w:t>投标文件</w:t>
      </w:r>
      <w:r>
        <w:rPr>
          <w:rFonts w:ascii="宋体" w:hAnsi="宋体" w:eastAsia="宋体" w:cs="宋体"/>
          <w:b/>
          <w:sz w:val="24"/>
          <w:szCs w:val="24"/>
        </w:rPr>
        <w:t>应满足招标文件提出的实质性要求和条件，并保证其所提交的全部资料是不可割离且真实、有效、准确、完整和不具有任何误导性的，否则造成不利后果由投标人承担责任。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10.2</w:t>
      </w:r>
      <w:r>
        <w:rPr>
          <w:rFonts w:ascii="宋体" w:hAnsi="宋体" w:eastAsia="宋体" w:cs="宋体"/>
          <w:b/>
          <w:sz w:val="24"/>
          <w:szCs w:val="24"/>
          <w:lang w:eastAsia="zh-CN"/>
        </w:rPr>
        <w:t>投标文件</w:t>
      </w:r>
      <w:r>
        <w:rPr>
          <w:rFonts w:ascii="宋体" w:hAnsi="宋体" w:eastAsia="宋体" w:cs="宋体"/>
          <w:b/>
          <w:sz w:val="24"/>
          <w:szCs w:val="24"/>
        </w:rPr>
        <w:t>由下述部分组成：</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（1）资格及资信证明部分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①投标函</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②投标人的资格及资信证明文件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③投标保证金</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（2）报价部分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①开标一览表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②投标分项报价表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③招标文件规定的价格扣除证明材料（若有）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④招标文件规定的加分证明材料（若有）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（3）技术商务部分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①标的说明一览表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②技术和服务要求响应表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③商务条件响应表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④投标人提交的其他资料（若有）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⑤招标文件规定作为</w:t>
      </w:r>
      <w:r>
        <w:rPr>
          <w:rFonts w:ascii="宋体" w:hAnsi="宋体" w:eastAsia="宋体" w:cs="宋体"/>
          <w:b/>
          <w:sz w:val="24"/>
          <w:szCs w:val="24"/>
          <w:lang w:eastAsia="zh-CN"/>
        </w:rPr>
        <w:t>投标文件</w:t>
      </w:r>
      <w:r>
        <w:rPr>
          <w:rFonts w:ascii="宋体" w:hAnsi="宋体" w:eastAsia="宋体" w:cs="宋体"/>
          <w:b/>
          <w:sz w:val="24"/>
          <w:szCs w:val="24"/>
        </w:rPr>
        <w:t>组成部分的其他内容（若有）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10.3</w:t>
      </w:r>
      <w:r>
        <w:rPr>
          <w:rFonts w:ascii="宋体" w:hAnsi="宋体" w:eastAsia="宋体" w:cs="宋体"/>
          <w:b/>
          <w:sz w:val="24"/>
          <w:szCs w:val="24"/>
          <w:lang w:eastAsia="zh-CN"/>
        </w:rPr>
        <w:t>投标文件</w:t>
      </w:r>
      <w:r>
        <w:rPr>
          <w:rFonts w:ascii="宋体" w:hAnsi="宋体" w:eastAsia="宋体" w:cs="宋体"/>
          <w:b/>
          <w:sz w:val="24"/>
          <w:szCs w:val="24"/>
        </w:rPr>
        <w:t>的语言</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（1）除招标文件另有规定外，</w:t>
      </w:r>
      <w:r>
        <w:rPr>
          <w:rFonts w:ascii="宋体" w:hAnsi="宋体" w:eastAsia="宋体" w:cs="宋体"/>
          <w:b/>
          <w:sz w:val="24"/>
          <w:szCs w:val="24"/>
          <w:lang w:eastAsia="zh-CN"/>
        </w:rPr>
        <w:t>投标文件</w:t>
      </w:r>
      <w:r>
        <w:rPr>
          <w:rFonts w:ascii="宋体" w:hAnsi="宋体" w:eastAsia="宋体" w:cs="宋体"/>
          <w:b/>
          <w:sz w:val="24"/>
          <w:szCs w:val="24"/>
        </w:rPr>
        <w:t>应使用中文文本，若有不同文本，以中文文本为准。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w:t>
      </w:r>
      <w:r>
        <w:rPr>
          <w:rFonts w:ascii="宋体" w:hAnsi="宋体" w:eastAsia="宋体" w:cs="宋体"/>
          <w:b/>
          <w:sz w:val="24"/>
          <w:szCs w:val="24"/>
          <w:lang w:eastAsia="zh-CN"/>
        </w:rPr>
        <w:t>投标文件</w:t>
      </w:r>
      <w:r>
        <w:rPr>
          <w:rFonts w:ascii="宋体" w:hAnsi="宋体" w:eastAsia="宋体" w:cs="宋体"/>
          <w:b/>
          <w:sz w:val="24"/>
          <w:szCs w:val="24"/>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10.4投标文件的份数：详见招标文件第二章。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10.5</w:t>
      </w:r>
      <w:r>
        <w:rPr>
          <w:rFonts w:ascii="宋体" w:hAnsi="宋体" w:eastAsia="宋体" w:cs="宋体"/>
          <w:b/>
          <w:sz w:val="24"/>
          <w:szCs w:val="24"/>
          <w:lang w:eastAsia="zh-CN"/>
        </w:rPr>
        <w:t>投标文件</w:t>
      </w:r>
      <w:r>
        <w:rPr>
          <w:rFonts w:ascii="宋体" w:hAnsi="宋体" w:eastAsia="宋体" w:cs="宋体"/>
          <w:b/>
          <w:sz w:val="24"/>
          <w:szCs w:val="24"/>
        </w:rPr>
        <w:t>的格式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（1）除招标文件另有规定外，</w:t>
      </w:r>
      <w:r>
        <w:rPr>
          <w:rFonts w:ascii="宋体" w:hAnsi="宋体" w:eastAsia="宋体" w:cs="宋体"/>
          <w:b/>
          <w:sz w:val="24"/>
          <w:szCs w:val="24"/>
          <w:lang w:eastAsia="zh-CN"/>
        </w:rPr>
        <w:t>投标文件</w:t>
      </w:r>
      <w:r>
        <w:rPr>
          <w:rFonts w:ascii="宋体" w:hAnsi="宋体" w:eastAsia="宋体" w:cs="宋体"/>
          <w:b/>
          <w:sz w:val="24"/>
          <w:szCs w:val="24"/>
        </w:rPr>
        <w:t>应使用招标文件第七章规定的格式。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（2）除招标文件另有规定外，</w:t>
      </w:r>
      <w:r>
        <w:rPr>
          <w:rFonts w:ascii="宋体" w:hAnsi="宋体" w:eastAsia="宋体" w:cs="宋体"/>
          <w:b/>
          <w:sz w:val="24"/>
          <w:szCs w:val="24"/>
          <w:lang w:eastAsia="zh-CN"/>
        </w:rPr>
        <w:t>投标文件</w:t>
      </w:r>
      <w:r>
        <w:rPr>
          <w:rFonts w:ascii="宋体" w:hAnsi="宋体" w:eastAsia="宋体" w:cs="宋体"/>
          <w:b/>
          <w:sz w:val="24"/>
          <w:szCs w:val="24"/>
        </w:rPr>
        <w:t>应使用不能擦去的墨料或墨水打印、书写或复印。</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（3）除招标文件另有规定外，</w:t>
      </w:r>
      <w:r>
        <w:rPr>
          <w:rFonts w:ascii="宋体" w:hAnsi="宋体" w:eastAsia="宋体" w:cs="宋体"/>
          <w:b/>
          <w:sz w:val="24"/>
          <w:szCs w:val="24"/>
          <w:lang w:eastAsia="zh-CN"/>
        </w:rPr>
        <w:t>投标文件</w:t>
      </w:r>
      <w:r>
        <w:rPr>
          <w:rFonts w:ascii="宋体" w:hAnsi="宋体" w:eastAsia="宋体" w:cs="宋体"/>
          <w:b/>
          <w:sz w:val="24"/>
          <w:szCs w:val="24"/>
        </w:rPr>
        <w:t>应使用人民币作为计量货币。</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（4）除招标文件另有规定外，签署、盖章应遵守下列规定：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w:t>
      </w:r>
      <w:r>
        <w:rPr>
          <w:rFonts w:ascii="宋体" w:hAnsi="宋体" w:eastAsia="宋体" w:cs="宋体"/>
          <w:b/>
          <w:sz w:val="24"/>
          <w:szCs w:val="24"/>
          <w:lang w:eastAsia="zh-CN"/>
        </w:rPr>
        <w:t>投标文件</w:t>
      </w:r>
      <w:r>
        <w:rPr>
          <w:rFonts w:ascii="宋体" w:hAnsi="宋体" w:eastAsia="宋体" w:cs="宋体"/>
          <w:b/>
          <w:sz w:val="24"/>
          <w:szCs w:val="24"/>
        </w:rPr>
        <w:t>应加盖投标人的单位公章。若投标人代表为单位授权的委托代理人，应提供“单位授权书”。</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w:t>
      </w:r>
      <w:r>
        <w:rPr>
          <w:rFonts w:ascii="宋体" w:hAnsi="宋体" w:eastAsia="宋体" w:cs="宋体"/>
          <w:b/>
          <w:sz w:val="24"/>
          <w:szCs w:val="24"/>
          <w:lang w:eastAsia="zh-CN"/>
        </w:rPr>
        <w:t>投标文件</w:t>
      </w:r>
      <w:r>
        <w:rPr>
          <w:rFonts w:ascii="宋体" w:hAnsi="宋体" w:eastAsia="宋体" w:cs="宋体"/>
          <w:b/>
          <w:sz w:val="24"/>
          <w:szCs w:val="24"/>
        </w:rPr>
        <w:t>应没有涂改或行间插字，除非这些改动是根据福建省鸿远招标有限公司的指示进行的，或是为改正投标人造成的应修改的错误而进行的。若有前述改动，应按照下列规定之一对改动处进行处理：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a.投标人代表签字确认；</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b.加盖投标人的单位公章或校正章。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10.6投标报价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（1）投标报价超出最高限价将导致投标无效。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（2）最高限价由采购人根据价格测算情况，在预算金额的额度内合理设定。最高限价不得超出预算金额。</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（3）除招标文件另有规定外，</w:t>
      </w:r>
      <w:r>
        <w:rPr>
          <w:rFonts w:ascii="宋体" w:hAnsi="宋体" w:eastAsia="宋体" w:cs="宋体"/>
          <w:b/>
          <w:sz w:val="24"/>
          <w:szCs w:val="24"/>
          <w:lang w:eastAsia="zh-CN"/>
        </w:rPr>
        <w:t>投标文件</w:t>
      </w:r>
      <w:r>
        <w:rPr>
          <w:rFonts w:ascii="宋体" w:hAnsi="宋体" w:eastAsia="宋体" w:cs="宋体"/>
          <w:b/>
          <w:sz w:val="24"/>
          <w:szCs w:val="24"/>
        </w:rPr>
        <w:t>不能出现任何选择性的投标报价，即每一个</w:t>
      </w:r>
      <w:r>
        <w:rPr>
          <w:rFonts w:ascii="宋体" w:hAnsi="宋体" w:eastAsia="宋体" w:cs="宋体"/>
          <w:b/>
          <w:sz w:val="24"/>
          <w:szCs w:val="24"/>
          <w:lang w:eastAsia="zh-CN"/>
        </w:rPr>
        <w:t>合同包</w:t>
      </w:r>
      <w:r>
        <w:rPr>
          <w:rFonts w:ascii="宋体" w:hAnsi="宋体" w:eastAsia="宋体" w:cs="宋体"/>
          <w:b/>
          <w:sz w:val="24"/>
          <w:szCs w:val="24"/>
        </w:rPr>
        <w:t>和品目号的采购标的都只能有一个投标报价。任何选择性的投标报价将导致投标无效。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10.7分包</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（1）是否允许中标人将本项目的非主体、非关键性工作进行分包：详见招标文件第二章。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（2）若允许中标人将本项目的非主体、非关键性工作进行分包且投标人拟在中标后进行分包，则应在</w:t>
      </w:r>
      <w:r>
        <w:rPr>
          <w:rFonts w:ascii="宋体" w:hAnsi="宋体" w:eastAsia="宋体" w:cs="宋体"/>
          <w:b/>
          <w:sz w:val="24"/>
          <w:szCs w:val="24"/>
          <w:lang w:eastAsia="zh-CN"/>
        </w:rPr>
        <w:t>投标文件</w:t>
      </w:r>
      <w:r>
        <w:rPr>
          <w:rFonts w:ascii="宋体" w:hAnsi="宋体" w:eastAsia="宋体" w:cs="宋体"/>
          <w:b/>
          <w:sz w:val="24"/>
          <w:szCs w:val="24"/>
        </w:rPr>
        <w:t>中提供分包意向协议，同时投标人应在</w:t>
      </w:r>
      <w:r>
        <w:rPr>
          <w:rFonts w:ascii="宋体" w:hAnsi="宋体" w:eastAsia="宋体" w:cs="宋体"/>
          <w:b/>
          <w:sz w:val="24"/>
          <w:szCs w:val="24"/>
          <w:lang w:eastAsia="zh-CN"/>
        </w:rPr>
        <w:t>投标文件</w:t>
      </w:r>
      <w:r>
        <w:rPr>
          <w:rFonts w:ascii="宋体" w:hAnsi="宋体" w:eastAsia="宋体" w:cs="宋体"/>
          <w:b/>
          <w:sz w:val="24"/>
          <w:szCs w:val="24"/>
        </w:rPr>
        <w:t>中载明分包承担主体，分包承担主体应具备相应资质条件（若有）且不得再次分包。</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（3）招标文件允许中标人将非主体、非关键性工作进行分包的项目，有下列情形之一的，中标人不得分包：</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w:t>
      </w:r>
      <w:r>
        <w:rPr>
          <w:rFonts w:ascii="宋体" w:hAnsi="宋体" w:eastAsia="宋体" w:cs="宋体"/>
          <w:b/>
          <w:sz w:val="24"/>
          <w:szCs w:val="24"/>
          <w:lang w:eastAsia="zh-CN"/>
        </w:rPr>
        <w:t>投标文件</w:t>
      </w:r>
      <w:r>
        <w:rPr>
          <w:rFonts w:ascii="宋体" w:hAnsi="宋体" w:eastAsia="宋体" w:cs="宋体"/>
          <w:b/>
          <w:sz w:val="24"/>
          <w:szCs w:val="24"/>
        </w:rPr>
        <w:t>中未载明分包承担主体；</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w:t>
      </w:r>
      <w:r>
        <w:rPr>
          <w:rFonts w:ascii="宋体" w:hAnsi="宋体" w:eastAsia="宋体" w:cs="宋体"/>
          <w:b/>
          <w:sz w:val="24"/>
          <w:szCs w:val="24"/>
          <w:lang w:eastAsia="zh-CN"/>
        </w:rPr>
        <w:t>投标文件</w:t>
      </w:r>
      <w:r>
        <w:rPr>
          <w:rFonts w:ascii="宋体" w:hAnsi="宋体" w:eastAsia="宋体" w:cs="宋体"/>
          <w:b/>
          <w:sz w:val="24"/>
          <w:szCs w:val="24"/>
        </w:rPr>
        <w:t>载明的分包承担主体不具备相应资质条件；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w:t>
      </w:r>
      <w:r>
        <w:rPr>
          <w:rFonts w:ascii="宋体" w:hAnsi="宋体" w:eastAsia="宋体" w:cs="宋体"/>
          <w:b/>
          <w:sz w:val="24"/>
          <w:szCs w:val="24"/>
          <w:lang w:eastAsia="zh-CN"/>
        </w:rPr>
        <w:t>投标文件</w:t>
      </w:r>
      <w:r>
        <w:rPr>
          <w:rFonts w:ascii="宋体" w:hAnsi="宋体" w:eastAsia="宋体" w:cs="宋体"/>
          <w:b/>
          <w:sz w:val="24"/>
          <w:szCs w:val="24"/>
        </w:rPr>
        <w:t>载明的分包承担主体拟再次分包；</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④享受中小企业扶持政策获得政府采购合同的，小微企业不得将合同分包给大中型企业，中型企业不得将合同分包给大型企业。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10.8投标有效期</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（1）招标文件载明的投标有效期：详见招标文件第二章。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w:t>
      </w:r>
      <w:r>
        <w:rPr>
          <w:rFonts w:ascii="宋体" w:hAnsi="宋体" w:eastAsia="宋体" w:cs="宋体"/>
          <w:b/>
          <w:sz w:val="24"/>
          <w:szCs w:val="24"/>
          <w:lang w:eastAsia="zh-CN"/>
        </w:rPr>
        <w:t>投标文件</w:t>
      </w:r>
      <w:r>
        <w:rPr>
          <w:rFonts w:ascii="宋体" w:hAnsi="宋体" w:eastAsia="宋体" w:cs="宋体"/>
          <w:b/>
          <w:sz w:val="24"/>
          <w:szCs w:val="24"/>
        </w:rPr>
        <w:t>承诺的投标有效期不得少于招标文件载明的投标有效期，否则投标无效。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根据本次采购活动的需要，福建省鸿远招标有限公司可于投标有效期届满之前书面要求投标人延长投标有效期，投标人应在福建省鸿远招标有限公司规定的期限内以书面形式予以答复。对于延长投标有效期的要求，投标人可以拒绝也可以接受，投标人答复不明确或逾期未答复的，均视为拒绝该要求。对于接受延长投标有效期的投标人，既不要求也不允许修改</w:t>
      </w:r>
      <w:r>
        <w:rPr>
          <w:rFonts w:ascii="宋体" w:hAnsi="宋体" w:eastAsia="宋体" w:cs="宋体"/>
          <w:b/>
          <w:sz w:val="24"/>
          <w:szCs w:val="24"/>
          <w:lang w:eastAsia="zh-CN"/>
        </w:rPr>
        <w:t>投标文件</w:t>
      </w:r>
      <w:r>
        <w:rPr>
          <w:rFonts w:ascii="宋体" w:hAnsi="宋体" w:eastAsia="宋体" w:cs="宋体"/>
          <w:b/>
          <w:sz w:val="24"/>
          <w:szCs w:val="24"/>
        </w:rPr>
        <w:t>。</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10.9投标保证金</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（1）投标保证金作为投标人按照招标文件规定履行相应投标责任、义务的约束及担保。</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（2）投标人以保函形式提交投标保证金的，保函的有效期应等于或长于投标文件承诺的投标有效期，否则投标无效。</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（3）提交</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①投标人以汇款形式缴纳投标保证金的，应从其银行账户（基本存款账户）按照下列方式：公对公转账方式向招标文件载明的投标保证金账户提交投标保证金，具体金额详见招标文件第一章。</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②投标人以保函形式提交投标保证金的，在投标截止时间之前将保函文件放入投标文件中，否则视为未提交投标保证金。</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③若本项目接受联合体投标且投标人为联合体，则联合体中的牵头方应按照本章第10.9条第（3）款第①、②点规定提交投标保证金。</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※除招标文件另有规定外，未按照上述规定提交投标保证金将导致资格审查不合格。</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（4）退还</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①在投标截止时间前撤回已提交的投标文件的投标人，其投标保证金将在</w:t>
      </w:r>
      <w:r>
        <w:rPr>
          <w:rFonts w:ascii="宋体" w:hAnsi="宋体" w:eastAsia="宋体" w:cs="宋体"/>
          <w:b/>
          <w:sz w:val="24"/>
          <w:szCs w:val="24"/>
          <w:lang w:eastAsia="zh-CN"/>
        </w:rPr>
        <w:t>福建省鸿远招标有限公司</w:t>
      </w:r>
      <w:r>
        <w:rPr>
          <w:rFonts w:ascii="宋体" w:hAnsi="宋体" w:eastAsia="宋体" w:cs="宋体"/>
          <w:b/>
          <w:sz w:val="24"/>
          <w:szCs w:val="24"/>
        </w:rPr>
        <w:t>收到投标人书面撤回通知之日起5个工作日内退回原账户。</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②未中标人的投标保证金将在中标通知书发出之日起5个工作日内退回原账户。</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③中标人的投标保证金将在政府采购合同签订之日起5个工作日内退回原账户。</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④终止招标的，</w:t>
      </w:r>
      <w:r>
        <w:rPr>
          <w:rFonts w:ascii="宋体" w:hAnsi="宋体" w:eastAsia="宋体" w:cs="宋体"/>
          <w:b/>
          <w:sz w:val="24"/>
          <w:szCs w:val="24"/>
          <w:lang w:eastAsia="zh-CN"/>
        </w:rPr>
        <w:t>福建省鸿远招标有限公司</w:t>
      </w:r>
      <w:r>
        <w:rPr>
          <w:rFonts w:ascii="宋体" w:hAnsi="宋体" w:eastAsia="宋体" w:cs="宋体"/>
          <w:b/>
          <w:sz w:val="24"/>
          <w:szCs w:val="24"/>
        </w:rPr>
        <w:t>将在终止公告发布之日起5个工作日内退回已收取的投标保证金及其在银行产生的孳息。</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⑤除招标文件另有规定外，质疑或投诉涉及的投标人，若投标保证金尚未退还，则待质疑或投诉处理完毕后不计利息原额退还。</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※本章第10.9条第（4）款第①、②、③点规定的投标保证金退还时限不包括因投标人自身原因导致无法及时退还而增加的时间。</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（6）有下列情形之一的，投标保证金将不予退还或通过投标保函进行索赔：</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①投标人串通投标；</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②投标人提供虚假材料；</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③投标人采取不正当手段诋毁、排挤其他投标人；</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④投标截止时间后，投标人在投标有效期内撤销投标文件；</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⑤招标文件规定的其他不予退还情形；</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⑥中标人有下列情形之一的：</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a.除不可抗力外，因中标人自身原因未在中标通知书要求的期限内与采购人签订政府采购合同；</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b.未按照招标文件、投标文件的约定签订政府采购合同或提交履约保证金。</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※若上述投标保证金不予退还情形给采购人（采购代理机构）造成损失，则投标人还要承担相应的赔偿责任。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10.10</w:t>
      </w:r>
      <w:r>
        <w:rPr>
          <w:rFonts w:ascii="宋体" w:hAnsi="宋体" w:eastAsia="宋体" w:cs="宋体"/>
          <w:b/>
          <w:sz w:val="24"/>
          <w:szCs w:val="24"/>
          <w:lang w:eastAsia="zh-CN"/>
        </w:rPr>
        <w:t>投标文件</w:t>
      </w:r>
      <w:r>
        <w:rPr>
          <w:rFonts w:ascii="宋体" w:hAnsi="宋体" w:eastAsia="宋体" w:cs="宋体"/>
          <w:b/>
          <w:sz w:val="24"/>
          <w:szCs w:val="24"/>
        </w:rPr>
        <w:t>的提交</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（1）一个投标人只能提交一个</w:t>
      </w:r>
      <w:r>
        <w:rPr>
          <w:rFonts w:ascii="宋体" w:hAnsi="宋体" w:eastAsia="宋体" w:cs="宋体"/>
          <w:b/>
          <w:sz w:val="24"/>
          <w:szCs w:val="24"/>
          <w:lang w:eastAsia="zh-CN"/>
        </w:rPr>
        <w:t>投标文件</w:t>
      </w:r>
      <w:r>
        <w:rPr>
          <w:rFonts w:ascii="宋体" w:hAnsi="宋体" w:eastAsia="宋体" w:cs="宋体"/>
          <w:b/>
          <w:sz w:val="24"/>
          <w:szCs w:val="24"/>
        </w:rPr>
        <w:t>，并按照招标文件第一章规定在</w:t>
      </w:r>
      <w:r>
        <w:rPr>
          <w:rFonts w:ascii="宋体" w:hAnsi="宋体" w:eastAsia="宋体" w:cs="宋体"/>
          <w:b/>
          <w:sz w:val="24"/>
          <w:szCs w:val="24"/>
          <w:lang w:eastAsia="zh-CN"/>
        </w:rPr>
        <w:t>投标截止时间前递交</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10.11</w:t>
      </w:r>
      <w:r>
        <w:rPr>
          <w:rFonts w:ascii="宋体" w:hAnsi="宋体" w:eastAsia="宋体" w:cs="宋体"/>
          <w:b/>
          <w:sz w:val="24"/>
          <w:szCs w:val="24"/>
          <w:lang w:eastAsia="zh-CN"/>
        </w:rPr>
        <w:t>投标文件</w:t>
      </w:r>
      <w:r>
        <w:rPr>
          <w:rFonts w:ascii="宋体" w:hAnsi="宋体" w:eastAsia="宋体" w:cs="宋体"/>
          <w:b/>
          <w:sz w:val="24"/>
          <w:szCs w:val="24"/>
        </w:rPr>
        <w:t>的补充、修改或撤回</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（1）投标截止时间前，投标人可对所提交的</w:t>
      </w:r>
      <w:r>
        <w:rPr>
          <w:rFonts w:ascii="宋体" w:hAnsi="宋体" w:eastAsia="宋体" w:cs="宋体"/>
          <w:b/>
          <w:sz w:val="24"/>
          <w:szCs w:val="24"/>
          <w:lang w:eastAsia="zh-CN"/>
        </w:rPr>
        <w:t>投标文件</w:t>
      </w:r>
      <w:r>
        <w:rPr>
          <w:rFonts w:ascii="宋体" w:hAnsi="宋体" w:eastAsia="宋体" w:cs="宋体"/>
          <w:b/>
          <w:sz w:val="24"/>
          <w:szCs w:val="24"/>
        </w:rPr>
        <w:t>进行补充、修改或撤回，并书面通知福建省鸿远招标有限公司。</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（2）补充、修改的内容应按照本章第10.5条第（4）款规定进行签署、盖章，并按照本章第10.10条规定提交，否则将被拒收。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※按照上述规定提交的补充、修改内容作为</w:t>
      </w:r>
      <w:r>
        <w:rPr>
          <w:rFonts w:ascii="宋体" w:hAnsi="宋体" w:eastAsia="宋体" w:cs="宋体"/>
          <w:b/>
          <w:sz w:val="24"/>
          <w:szCs w:val="24"/>
          <w:lang w:eastAsia="zh-CN"/>
        </w:rPr>
        <w:t>投标文件</w:t>
      </w:r>
      <w:r>
        <w:rPr>
          <w:rFonts w:ascii="宋体" w:hAnsi="宋体" w:eastAsia="宋体" w:cs="宋体"/>
          <w:b/>
          <w:sz w:val="24"/>
          <w:szCs w:val="24"/>
        </w:rPr>
        <w:t>组成部分。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10.12除招标文件另有规定外，有下列情形之一的，投标无效：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w:t>
      </w:r>
      <w:r>
        <w:rPr>
          <w:rFonts w:ascii="宋体" w:hAnsi="宋体" w:eastAsia="宋体" w:cs="宋体"/>
          <w:b/>
          <w:sz w:val="24"/>
          <w:szCs w:val="24"/>
          <w:lang w:eastAsia="zh-CN"/>
        </w:rPr>
        <w:t>投标文件</w:t>
      </w:r>
      <w:r>
        <w:rPr>
          <w:rFonts w:ascii="宋体" w:hAnsi="宋体" w:eastAsia="宋体" w:cs="宋体"/>
          <w:b/>
          <w:sz w:val="24"/>
          <w:szCs w:val="24"/>
        </w:rPr>
        <w:t>未按照招标文件要求签署、盖章；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（2）不符合招标文件中规定的资格要求；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（3）投标报价超过招标文件中规定的预算金额或最高限价；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w:t>
      </w:r>
      <w:r>
        <w:rPr>
          <w:rFonts w:ascii="宋体" w:hAnsi="宋体" w:eastAsia="宋体" w:cs="宋体"/>
          <w:b/>
          <w:sz w:val="24"/>
          <w:szCs w:val="24"/>
          <w:lang w:eastAsia="zh-CN"/>
        </w:rPr>
        <w:t>投标文件</w:t>
      </w:r>
      <w:r>
        <w:rPr>
          <w:rFonts w:ascii="宋体" w:hAnsi="宋体" w:eastAsia="宋体" w:cs="宋体"/>
          <w:b/>
          <w:sz w:val="24"/>
          <w:szCs w:val="24"/>
        </w:rPr>
        <w:t>含有采购人不能接受的附加条件；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（5）有关法律、法规和规章及招标文件规定的其他无效情形。</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五、开标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11、开标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11.1福建省鸿远招标有限公司将在招标文件载明的开标时间及地点主持召开开标会，并邀请投标人参加。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11.2开标会的主持人、唱标人、记录人及其他工作人员（若有）均由福建省鸿远招标有限公司派出，现场监督人员（若有）可由有关方面派出。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11.3本项目的开标环节，由开标会监督代表和各投标人检查纸质投标文件的密封情况，对符合密封要求的纸质投标文件按照提交纸质投标文件时间的先后顺序（或者逆顺序）当场逐一拆封，由开标会主持人宣唱并记录各投标人的报价，唱标内容为“开标一览表”内容。福建省鸿远招标有限公司对唱标内容作开标记录，由各投标人签名确认。</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11.4开标会应遵守下列规定：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（1）首先由主持人宣布开标会须知，然后由投标人代表对</w:t>
      </w:r>
      <w:r>
        <w:rPr>
          <w:rFonts w:ascii="宋体" w:hAnsi="宋体" w:eastAsia="宋体" w:cs="宋体"/>
          <w:b/>
          <w:sz w:val="24"/>
          <w:szCs w:val="24"/>
          <w:lang w:eastAsia="zh-CN"/>
        </w:rPr>
        <w:t>投标文件</w:t>
      </w:r>
      <w:r>
        <w:rPr>
          <w:rFonts w:ascii="宋体" w:hAnsi="宋体" w:eastAsia="宋体" w:cs="宋体"/>
          <w:b/>
          <w:sz w:val="24"/>
          <w:szCs w:val="24"/>
        </w:rPr>
        <w:t>的</w:t>
      </w:r>
      <w:r>
        <w:rPr>
          <w:rFonts w:ascii="宋体" w:hAnsi="宋体" w:eastAsia="宋体" w:cs="宋体"/>
          <w:b/>
          <w:sz w:val="24"/>
          <w:szCs w:val="24"/>
          <w:lang w:eastAsia="zh-CN"/>
        </w:rPr>
        <w:t>密封</w:t>
      </w:r>
      <w:r>
        <w:rPr>
          <w:rFonts w:ascii="宋体" w:hAnsi="宋体" w:eastAsia="宋体" w:cs="宋体"/>
          <w:b/>
          <w:sz w:val="24"/>
          <w:szCs w:val="24"/>
        </w:rPr>
        <w:t>情况进行检查，经确认无误后，由工作人员对参加现场开标会投标人的</w:t>
      </w:r>
      <w:r>
        <w:rPr>
          <w:rFonts w:ascii="宋体" w:hAnsi="宋体" w:eastAsia="宋体" w:cs="宋体"/>
          <w:b/>
          <w:sz w:val="24"/>
          <w:szCs w:val="24"/>
          <w:lang w:eastAsia="zh-CN"/>
        </w:rPr>
        <w:t>投标文件</w:t>
      </w:r>
      <w:r>
        <w:rPr>
          <w:rFonts w:ascii="宋体" w:hAnsi="宋体" w:eastAsia="宋体" w:cs="宋体"/>
          <w:b/>
          <w:sz w:val="24"/>
          <w:szCs w:val="24"/>
        </w:rPr>
        <w:t>进行</w:t>
      </w:r>
      <w:r>
        <w:rPr>
          <w:rFonts w:ascii="宋体" w:hAnsi="宋体" w:eastAsia="宋体" w:cs="宋体"/>
          <w:b/>
          <w:sz w:val="24"/>
          <w:szCs w:val="24"/>
          <w:lang w:eastAsia="zh-CN"/>
        </w:rPr>
        <w:t>拆封</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（2）唱标时，唱标人将依次宣布“投标人名称”、“各投标人关于</w:t>
      </w:r>
      <w:r>
        <w:rPr>
          <w:rFonts w:ascii="宋体" w:hAnsi="宋体" w:eastAsia="宋体" w:cs="宋体"/>
          <w:b/>
          <w:sz w:val="24"/>
          <w:szCs w:val="24"/>
          <w:lang w:eastAsia="zh-CN"/>
        </w:rPr>
        <w:t>投标文件</w:t>
      </w:r>
      <w:r>
        <w:rPr>
          <w:rFonts w:ascii="宋体" w:hAnsi="宋体" w:eastAsia="宋体" w:cs="宋体"/>
          <w:b/>
          <w:sz w:val="24"/>
          <w:szCs w:val="24"/>
        </w:rPr>
        <w:t>补充、修改或撤回的书面通知（若有）”、“各投标人的投标报价”和招标文件规定的需要宣布的其他内容（包括但不限于：开标一览表中的内容、唱标人认为需要宣布的内容等）。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（3）唱标结束后，参加现场开标会的投标人代表应对开标记录进行签字确认。</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投标人代表对开标过程和开标记录有疑义，以及认为采购人（采购代理机构）相关工作人员有需要回避情形的，应当场提出询问或回避申请。投标人代表未按规定提出疑义又拒绝对开标记录签字确认的，视为投标人对开标过程和开标记录予以认可。</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（5）若投标人未到开标现场参加开标会</w:t>
      </w:r>
      <w:r>
        <w:rPr>
          <w:rFonts w:ascii="宋体" w:hAnsi="宋体" w:eastAsia="宋体" w:cs="宋体"/>
          <w:b/>
          <w:sz w:val="24"/>
          <w:szCs w:val="24"/>
          <w:lang w:eastAsia="zh-CN"/>
        </w:rPr>
        <w:t>的</w:t>
      </w:r>
      <w:r>
        <w:rPr>
          <w:rFonts w:ascii="宋体" w:hAnsi="宋体" w:eastAsia="宋体" w:cs="宋体"/>
          <w:b/>
          <w:sz w:val="24"/>
          <w:szCs w:val="24"/>
        </w:rPr>
        <w:t>，视同认可开标结果。</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※若出现本章第11.4条第（3）、（4）、（5）款规定情形之一，则投标人不得在开标会后就开标过程和开标记录涉及或可能涉及的有关事由（包括但不限于：“投标报价”、“</w:t>
      </w:r>
      <w:r>
        <w:rPr>
          <w:rFonts w:ascii="宋体" w:hAnsi="宋体" w:eastAsia="宋体" w:cs="宋体"/>
          <w:b/>
          <w:sz w:val="24"/>
          <w:szCs w:val="24"/>
          <w:lang w:eastAsia="zh-CN"/>
        </w:rPr>
        <w:t>投标文件</w:t>
      </w:r>
      <w:r>
        <w:rPr>
          <w:rFonts w:ascii="宋体" w:hAnsi="宋体" w:eastAsia="宋体" w:cs="宋体"/>
          <w:b/>
          <w:sz w:val="24"/>
          <w:szCs w:val="24"/>
        </w:rPr>
        <w:t>的格式”、“</w:t>
      </w:r>
      <w:r>
        <w:rPr>
          <w:rFonts w:ascii="宋体" w:hAnsi="宋体" w:eastAsia="宋体" w:cs="宋体"/>
          <w:b/>
          <w:sz w:val="24"/>
          <w:szCs w:val="24"/>
          <w:lang w:eastAsia="zh-CN"/>
        </w:rPr>
        <w:t>投标文件</w:t>
      </w:r>
      <w:r>
        <w:rPr>
          <w:rFonts w:ascii="宋体" w:hAnsi="宋体" w:eastAsia="宋体" w:cs="宋体"/>
          <w:b/>
          <w:sz w:val="24"/>
          <w:szCs w:val="24"/>
        </w:rPr>
        <w:t>的提交”、“</w:t>
      </w:r>
      <w:r>
        <w:rPr>
          <w:rFonts w:ascii="宋体" w:hAnsi="宋体" w:eastAsia="宋体" w:cs="宋体"/>
          <w:b/>
          <w:sz w:val="24"/>
          <w:szCs w:val="24"/>
          <w:lang w:eastAsia="zh-CN"/>
        </w:rPr>
        <w:t>投标文件</w:t>
      </w:r>
      <w:r>
        <w:rPr>
          <w:rFonts w:ascii="宋体" w:hAnsi="宋体" w:eastAsia="宋体" w:cs="宋体"/>
          <w:b/>
          <w:sz w:val="24"/>
          <w:szCs w:val="24"/>
        </w:rPr>
        <w:t>的补充、修改或撤回”等）向福建省鸿远招标有限公司提出任何疑义或要求（包括质疑）。</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11.5投标截止时间后，参加投标的投标人不足三家的，不进行开标。同时，本次采购活动结束，福建省鸿远招标有限公司将依法组织后续采购活动（包括但不限于：重新招标、采用其他方式采购等）。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11.6投标截止时间后撤销投标的处理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投标截止时间后，投标人在投标有效期内撤销投标的，其撤销投标的行为无效。</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六、中标与政府采购合同</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12、中标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12.1本项目推荐的中标候选人家数：详见招标文件第二章。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12.2本项目中标人的确定：详见招标文件第二章。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12.3中标公告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（1）中标人确定之日起2个工作日内，福建省鸿远招标有限公司将在招标文件载明的指定媒体以中标公告的形式发布中标结果。</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（2）中标公告的公告期限为1个工作日。</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12.4中标通知书</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（1）中标公告发布的同时，福建省鸿远招标有限公司将向中标人发出中标通知书。</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（2）中标通知书发出后，采购人不得违法改变中标结果，中标人无正当理由不得放弃中标。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13、政府采购合同</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13.1签订政府采购合同应遵守政府采购法及实施条例的规定，不得对招标文件确定的事项和中标人的</w:t>
      </w:r>
      <w:r>
        <w:rPr>
          <w:rFonts w:ascii="宋体" w:hAnsi="宋体" w:eastAsia="宋体" w:cs="宋体"/>
          <w:b/>
          <w:sz w:val="24"/>
          <w:szCs w:val="24"/>
          <w:lang w:eastAsia="zh-CN"/>
        </w:rPr>
        <w:t>投标文件</w:t>
      </w:r>
      <w:r>
        <w:rPr>
          <w:rFonts w:ascii="宋体" w:hAnsi="宋体" w:eastAsia="宋体" w:cs="宋体"/>
          <w:b/>
          <w:sz w:val="24"/>
          <w:szCs w:val="24"/>
        </w:rPr>
        <w:t>作实质性修改。采购人不得向中标人提出任何不合理的要求作为政府采购合同的签订条件。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13.2签订时限：详见须知前附表1的13.2。</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13.3政府采购合同的履行、违约责任和解决争议的方法等适用民法典。</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13.4采购人与中标人应根据政府采购合同的约定依法履行合同义务。</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13.5政府采购合同履行过程中，采购人若需追加与合同标的相同的货物或服务，则追加采购金额不得超过原合同采购金额的10%。</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13.6中标人在政府采购合同履行过程中应遵守有关法律、法规和规章的强制性规定（即使前述强制性规定有可能在招标文件中未予列明）。</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七、询问、质疑与投诉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14、询问</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14.1潜在投标人或投标人对本次采购活动的有关事项若有疑问，可向福建省鸿远招标有限公司提出询问，福建省鸿远招标有限公司将按照政府采购法及实施条例的有关规定进行答复。</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15、质疑</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15.1针对同一采购程序环节的质疑应在政府采购法及实施条例的时限内一次性提出，对一个项目的不同</w:t>
      </w:r>
      <w:r>
        <w:rPr>
          <w:rFonts w:ascii="宋体" w:hAnsi="宋体" w:eastAsia="宋体" w:cs="宋体"/>
          <w:b/>
          <w:sz w:val="24"/>
          <w:szCs w:val="24"/>
          <w:lang w:eastAsia="zh-CN"/>
        </w:rPr>
        <w:t>合同包</w:t>
      </w:r>
      <w:r>
        <w:rPr>
          <w:rFonts w:ascii="宋体" w:hAnsi="宋体" w:eastAsia="宋体" w:cs="宋体"/>
          <w:b/>
          <w:sz w:val="24"/>
          <w:szCs w:val="24"/>
        </w:rPr>
        <w:t>提出质疑的，应当将各</w:t>
      </w:r>
      <w:r>
        <w:rPr>
          <w:rFonts w:ascii="宋体" w:hAnsi="宋体" w:eastAsia="宋体" w:cs="宋体"/>
          <w:b/>
          <w:sz w:val="24"/>
          <w:szCs w:val="24"/>
          <w:lang w:eastAsia="zh-CN"/>
        </w:rPr>
        <w:t>合同包</w:t>
      </w:r>
      <w:r>
        <w:rPr>
          <w:rFonts w:ascii="宋体" w:hAnsi="宋体" w:eastAsia="宋体" w:cs="宋体"/>
          <w:b/>
          <w:sz w:val="24"/>
          <w:szCs w:val="24"/>
        </w:rPr>
        <w:t>质疑事项集中在一份质疑函中提出，并同时符合下列条件：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（1）对招标文件提出质疑的，质疑人应为潜在投标人，且两者的身份、名称等均应保持一致。对采购过程、结果提出质疑的，质疑人应为投标人，且两者的身份、名称等均应保持一致。</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（2）质疑人应按照招标文件第二章规定方式提交质疑函。</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（3）质疑函应包括下列主要内容：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①质疑人的基本信息，至少包括：全称、地址、邮政编码等；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②所质疑项目的基本信息，至少包括：项目编号、项目名称等；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③所质疑的具体事项（以下简称：“质疑事项”）；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针对质疑事项提出的明确请求，前述明确请求指质疑人提出质疑的目的以及希望福建省鸿远招标有限公司对其质疑作出的处理结果，如：暂停招标投标活动、修改招标文件、停止或纠正违法违规行为、中标结果无效、废标、重新招标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⑤针对质疑事项导致质疑人自身权益受到损害的必要证明材料，至少包括：</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a.质疑人代表的身份证明材料：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a2若本项目接受自然人投标且质疑人为自然人的，提供本人的身份证复印件。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b.其他证明材料（即事实依据和必要的法律依据）包括但不限于下列材料：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b1所质疑的具体事项是与自己有利害关系的证明材料；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b2质疑函所述事实存在的证明材料，如：采购文件、采购过程或中标结果违法违规或不符合采购文件要求等证明材料；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b3依法应终止采购程序的证明材料；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b4应重新采购的证明材料；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b5采购文件、采购过程或中标、成交结果损害自己合法权益的证明材料等；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⑥质疑人代表及其联系方法的信息，至少包括：姓名、手机、电子信箱、邮寄地址等。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⑦提出质疑的日期。</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※质疑人为法人或其他组织的，质疑函应由单位负责人或委托代理人签字或盖章，并加盖投标人的单位公章。质疑人为自然人的，质疑函应由本人签字。</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15.2对不符合本章第15.1条规定的质疑，将按照下列规定进行处理：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（1）不符合其中第（1）、（2）条规定的，书面告知质疑人不予受理及其理由。</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（2）不符合其中第（3）条规定的，书面告知质疑人修改、补充后在规定时限内重新提交质疑函。</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15.3对符合本章第15.1条规定的质疑，将按照政府采购法及实施条例、政府采购质疑和投诉办法的有关规定进行答复。</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15.4招标文件的质疑：详见招标文件第二章。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16、投诉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16.2投诉应有明确的请求和必要的证明材料，投诉的事项不得超出已质疑事项的范围。</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八、政府采购政策</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17、政府采购政策由财政部根据国家的经济和社会发展政策并会同国家有关部委制定，包括但不限于下列具体政策要求：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17.1进口产品指通过中国海关报关验放进入中国境内且产自关境外的产品，其中：</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（2）凡在海关特殊监管区域内企业生产或加工（包括从境外进口料件）销往境内其他地区的产品，不作为政府采购项下进口产品。</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（3）对从境外进入海关特殊监管区域，再经办理报关手续后从海关特殊监管区进入境内其他地区的产品，认定为进口产品。</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（4）招标文件列明不允许或未列明允许进口产品参加投标的，均视为拒绝进口产品参加投标。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（1）中小企业指符合下列条件的中型、小型、微型企业：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②符合中小企业划分标准的个体工商户，在政府采购活动中视同中小企业。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（2）在政府采购活动中，</w:t>
      </w:r>
      <w:r>
        <w:rPr>
          <w:rFonts w:ascii="宋体" w:hAnsi="宋体" w:eastAsia="宋体" w:cs="宋体"/>
          <w:b/>
          <w:sz w:val="24"/>
          <w:szCs w:val="24"/>
          <w:lang w:eastAsia="zh-CN"/>
        </w:rPr>
        <w:t>投标人</w:t>
      </w:r>
      <w:r>
        <w:rPr>
          <w:rFonts w:ascii="宋体" w:hAnsi="宋体" w:eastAsia="宋体" w:cs="宋体"/>
          <w:b/>
          <w:sz w:val="24"/>
          <w:szCs w:val="24"/>
        </w:rPr>
        <w:t>提供的货物、工程或者服务符合下列情形的，享受本办法规定的中小企业扶持政策：</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①在货物采购项目中，货物由中小企业制造，即货物由中小企业生产且使用该中小企业商号或者注册商标；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②在工程采购项目中，工程由中小企业承建，即工程施工单位为中小企业；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③在服务采购项目中，服务由中小企业承接，即提供服务的人员为中小企业依照《中华人民共和国劳动合同法》订立劳动合同的从业人员。</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在货物采购项目中，</w:t>
      </w:r>
      <w:r>
        <w:rPr>
          <w:rFonts w:ascii="宋体" w:hAnsi="宋体" w:eastAsia="宋体" w:cs="宋体"/>
          <w:b/>
          <w:sz w:val="24"/>
          <w:szCs w:val="24"/>
          <w:lang w:eastAsia="zh-CN"/>
        </w:rPr>
        <w:t>投标人</w:t>
      </w:r>
      <w:r>
        <w:rPr>
          <w:rFonts w:ascii="宋体" w:hAnsi="宋体" w:eastAsia="宋体" w:cs="宋体"/>
          <w:b/>
          <w:sz w:val="24"/>
          <w:szCs w:val="24"/>
        </w:rPr>
        <w:t>提供的货物既有中小企业制造货物，也有大型企业制造货物的，不享受本办法规定的中小企业扶持政策。</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以联合体形式参加政府采购活动，联合体各方均为中小企业的，联合体视同中小企业。其中，联合体各方均为小微企业的，联合体视同小微企业。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（3）投标人应当按照招标文件明确的采购标的对应行业的划分标准出具中小企业声明函。</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①监狱企业参加采购活动时，应提供由省级以上监狱管理局、戒毒管理局（含新疆生产建设兵团）出具的属于监狱企业的证明文件。</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②监狱企业视同小型、微型企业。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（5）残疾人福利性单位指同时符合下列条件的单位：</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①安置的残疾人占本单位在职职工人数的比例不低于25%（含25%），并且安置的残疾人人数不少于10人（含10人）；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②依法与安置的每位残疾人签订了一年以上（含一年）的劳动合同或服务协议；</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③为安置的每位残疾人按月足额缴纳了基本养老保险、基本医疗保险、失业保险、工伤保险和生育保险等社会保险费；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④通过银行等金融机构向安置的每位残疾人，按月支付了不低于单位所在区县适用的经省级人民政府批准的月最低工资标准的工资；</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⑤提供本单位制造的货物、承担的工程或服务，或提供其他残疾人福利性单位制造的货物（不包括使用非残疾人福利性单位注册商标的货物）。</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17.5信用记录指由财政部确定的有关网站提供的相关主体信用信息。信用记录的查询及使用应符合财政部文件（财库[2016]125号）规定。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17.6为落实政府采购政策需满足的要求：详见招标文件第一章。</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九、本项目的有关信息</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18、本项目的有关信息，包括但不限于：招标公告、更正公告（若有）、招标文件、招标文件的澄清或修改（若有）、中标公告、终止公告（若有）、废标公告（若有）等都将在招标文件载明的指定媒体发布。</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18.1指定媒体：详见招标文件第二章。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18.2本项目的潜在投标人或投标人应随时关注指定媒体，否则产生不利后果由其自行承担。</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十、其他事项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19、其他事项：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19.1本项目中如涉及商品包装和快递包装的，其包装需求标准应不低于《关于印发〈商品包装政府采购需求标准(试行)〉、〈快递包装政府采购需求标准(试行)〉的通知》（财办库〔2020〕123号）规定的包装要求，其他包装需求详见招标文件具体规定。采购人、中标人双方签订合同及验收环节，应包含上述包装要求的条款。</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19.2其他：详见招标文件第二章。</w:t>
      </w:r>
    </w:p>
    <w:p>
      <w:pPr>
        <w:pStyle w:val="25"/>
        <w:spacing w:line="535" w:lineRule="exact"/>
        <w:rPr>
          <w:rFonts w:hint="default"/>
        </w:rPr>
      </w:pPr>
    </w:p>
    <w:p>
      <w:pPr>
        <w:pStyle w:val="25"/>
        <w:spacing w:line="535" w:lineRule="exact"/>
        <w:rPr>
          <w:rFonts w:hint="default"/>
        </w:rPr>
      </w:pPr>
      <w:r>
        <w:rPr>
          <w:b/>
        </w:rPr>
        <w:t xml:space="preserve"> </w:t>
      </w:r>
    </w:p>
    <w:p>
      <w:pPr>
        <w:pStyle w:val="25"/>
        <w:spacing w:line="535" w:lineRule="exact"/>
        <w:jc w:val="center"/>
        <w:rPr>
          <w:rFonts w:hint="default"/>
          <w:b/>
          <w:sz w:val="36"/>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36"/>
        </w:rPr>
        <w:t>第四章 资格审查与评标</w:t>
      </w:r>
    </w:p>
    <w:p>
      <w:pPr>
        <w:pStyle w:val="25"/>
        <w:spacing w:line="535" w:lineRule="exact"/>
        <w:jc w:val="both"/>
        <w:rPr>
          <w:rFonts w:hint="default"/>
        </w:rPr>
      </w:pPr>
      <w:r>
        <w:rPr>
          <w:b/>
          <w:sz w:val="28"/>
        </w:rPr>
        <w:t>一、资格审查</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1、开标结束后，由福建省鸿远招标有限公司负责资格审查小组的组建及资格审查工作的组织。</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1.1资格审查小组</w:t>
      </w:r>
    </w:p>
    <w:p>
      <w:pPr>
        <w:pStyle w:val="25"/>
        <w:spacing w:line="535" w:lineRule="exact"/>
        <w:ind w:firstLine="480" w:firstLineChars="200"/>
        <w:rPr>
          <w:rFonts w:hint="default" w:ascii="宋体" w:hAnsi="宋体" w:eastAsia="宋体" w:cs="宋体"/>
          <w:bCs/>
          <w:sz w:val="24"/>
          <w:szCs w:val="24"/>
        </w:rPr>
      </w:pPr>
      <w:r>
        <w:rPr>
          <w:rFonts w:ascii="宋体" w:hAnsi="宋体" w:eastAsia="宋体" w:cs="宋体"/>
          <w:bCs/>
          <w:sz w:val="24"/>
          <w:szCs w:val="24"/>
        </w:rPr>
        <w:t>资格审查小组由3人组成，并负责具体审查事务，其中由采购人派出的采购人代表至少1人，由福建省鸿远招标有限公司派出的工作人员至少1人，其余1人可为采购人代表或福建省鸿远招标有限公司的工作人员。</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1.2资格审查的依据是招标文件和</w:t>
      </w:r>
      <w:r>
        <w:rPr>
          <w:rFonts w:ascii="宋体" w:hAnsi="宋体" w:eastAsia="宋体" w:cs="宋体"/>
          <w:bCs/>
          <w:sz w:val="24"/>
          <w:szCs w:val="24"/>
          <w:lang w:eastAsia="zh-CN"/>
        </w:rPr>
        <w:t>投标文件</w:t>
      </w:r>
      <w:r>
        <w:rPr>
          <w:rFonts w:ascii="宋体" w:hAnsi="宋体" w:eastAsia="宋体" w:cs="宋体"/>
          <w:bCs/>
          <w:sz w:val="24"/>
          <w:szCs w:val="24"/>
        </w:rPr>
        <w:t>。</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1.3资格审查的范围及内容：</w:t>
      </w:r>
      <w:r>
        <w:rPr>
          <w:rFonts w:ascii="宋体" w:hAnsi="宋体" w:eastAsia="宋体" w:cs="宋体"/>
          <w:bCs/>
          <w:sz w:val="24"/>
          <w:szCs w:val="24"/>
          <w:lang w:eastAsia="zh-CN"/>
        </w:rPr>
        <w:t>投标文件</w:t>
      </w:r>
      <w:r>
        <w:rPr>
          <w:rFonts w:ascii="宋体" w:hAnsi="宋体" w:eastAsia="宋体" w:cs="宋体"/>
          <w:bCs/>
          <w:sz w:val="24"/>
          <w:szCs w:val="24"/>
        </w:rPr>
        <w:t>（资格及资信证明部分），具体如下：</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（1）“投标函”；</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（2）“投标人的资格及资信证明文件”</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①一般资格证明文件：</w:t>
      </w:r>
    </w:p>
    <w:p>
      <w:pPr>
        <w:pStyle w:val="25"/>
        <w:spacing w:line="535" w:lineRule="exact"/>
        <w:ind w:firstLine="480"/>
        <w:jc w:val="both"/>
        <w:rPr>
          <w:rFonts w:hint="default" w:ascii="宋体" w:hAnsi="宋体" w:eastAsia="宋体" w:cs="宋体"/>
          <w:b/>
          <w:sz w:val="24"/>
          <w:szCs w:val="24"/>
          <w:lang w:eastAsia="zh-CN"/>
        </w:rPr>
      </w:pPr>
      <w:r>
        <w:rPr>
          <w:rFonts w:ascii="宋体" w:hAnsi="宋体" w:eastAsia="宋体" w:cs="宋体"/>
          <w:b/>
          <w:sz w:val="24"/>
          <w:szCs w:val="24"/>
          <w:lang w:eastAsia="zh-CN"/>
        </w:rPr>
        <w:t>详见第一章5.1法定条件</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※备注说明</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①投标人应根据自身实际情况提供上述资格要求的证明材料，格式可参考招标文件第七章提供。</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②投标人提供的相应证明材料复印件均应符合：内容完整、清晰、整洁，并由投标人加盖其单位公章。</w:t>
      </w:r>
    </w:p>
    <w:p>
      <w:pPr>
        <w:pStyle w:val="25"/>
        <w:spacing w:line="535" w:lineRule="exact"/>
        <w:ind w:firstLine="480"/>
        <w:jc w:val="both"/>
        <w:rPr>
          <w:rFonts w:hint="default" w:ascii="宋体" w:hAnsi="宋体" w:eastAsia="宋体" w:cs="宋体"/>
          <w:bCs/>
          <w:sz w:val="24"/>
          <w:szCs w:val="24"/>
        </w:rPr>
      </w:pPr>
      <w:r>
        <w:rPr>
          <w:rFonts w:ascii="宋体" w:hAnsi="宋体" w:eastAsia="宋体" w:cs="宋体"/>
          <w:bCs/>
          <w:sz w:val="24"/>
          <w:szCs w:val="24"/>
        </w:rPr>
        <w:t>②.其他资格证明文件：</w:t>
      </w:r>
    </w:p>
    <w:p>
      <w:pPr>
        <w:pStyle w:val="25"/>
        <w:spacing w:line="535" w:lineRule="exact"/>
        <w:ind w:firstLine="482" w:firstLineChars="200"/>
        <w:rPr>
          <w:rFonts w:hint="default" w:ascii="宋体" w:hAnsi="宋体" w:eastAsia="宋体" w:cs="宋体"/>
          <w:sz w:val="24"/>
          <w:szCs w:val="24"/>
        </w:rPr>
      </w:pPr>
      <w:r>
        <w:rPr>
          <w:rFonts w:ascii="宋体" w:hAnsi="宋体" w:eastAsia="宋体" w:cs="宋体"/>
          <w:b/>
          <w:sz w:val="24"/>
          <w:szCs w:val="24"/>
          <w:lang w:eastAsia="zh-CN"/>
        </w:rPr>
        <w:t>详见第一章5.2特定资格</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（3）投标保证金。</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1.4有下列情形之一的，资格审查不合格：</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spacing w:line="535" w:lineRule="exact"/>
              <w:rPr>
                <w:sz w:val="24"/>
                <w:szCs w:val="32"/>
              </w:rPr>
            </w:pPr>
            <w:r>
              <w:rPr>
                <w:b/>
                <w:sz w:val="24"/>
                <w:szCs w:val="32"/>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spacing w:line="535" w:lineRule="exact"/>
              <w:rPr>
                <w:sz w:val="24"/>
                <w:szCs w:val="32"/>
              </w:rPr>
            </w:pPr>
            <w:r>
              <w:rPr>
                <w:b/>
                <w:sz w:val="24"/>
                <w:szCs w:val="32"/>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spacing w:line="535" w:lineRule="exact"/>
              <w:rPr>
                <w:sz w:val="24"/>
                <w:szCs w:val="32"/>
              </w:rPr>
            </w:pPr>
            <w:r>
              <w:rPr>
                <w:b/>
                <w:sz w:val="24"/>
                <w:szCs w:val="32"/>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spacing w:line="535" w:lineRule="exact"/>
              <w:rPr>
                <w:sz w:val="24"/>
                <w:szCs w:val="32"/>
              </w:rPr>
            </w:pPr>
            <w:r>
              <w:rPr>
                <w:b/>
                <w:sz w:val="24"/>
                <w:szCs w:val="32"/>
              </w:rPr>
              <w:t>未按照招标文件规定提交投标保证金</w:t>
            </w:r>
          </w:p>
        </w:tc>
      </w:tr>
    </w:tbl>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1.5若本项目接受联合体投标且投标人为联合体，联合体中有同类资质的</w:t>
      </w:r>
      <w:r>
        <w:rPr>
          <w:rFonts w:ascii="宋体" w:hAnsi="宋体" w:eastAsia="宋体" w:cs="宋体"/>
          <w:b/>
          <w:sz w:val="24"/>
          <w:szCs w:val="24"/>
          <w:lang w:eastAsia="zh-CN"/>
        </w:rPr>
        <w:t>投标人</w:t>
      </w:r>
      <w:r>
        <w:rPr>
          <w:rFonts w:ascii="宋体" w:hAnsi="宋体" w:eastAsia="宋体" w:cs="宋体"/>
          <w:b/>
          <w:sz w:val="24"/>
          <w:szCs w:val="24"/>
        </w:rPr>
        <w:t>按照联合体分工承担相同工作的，应先按照资质等级较低的</w:t>
      </w:r>
      <w:r>
        <w:rPr>
          <w:rFonts w:ascii="宋体" w:hAnsi="宋体" w:eastAsia="宋体" w:cs="宋体"/>
          <w:b/>
          <w:sz w:val="24"/>
          <w:szCs w:val="24"/>
          <w:lang w:eastAsia="zh-CN"/>
        </w:rPr>
        <w:t>投标人</w:t>
      </w:r>
      <w:r>
        <w:rPr>
          <w:rFonts w:ascii="宋体" w:hAnsi="宋体" w:eastAsia="宋体" w:cs="宋体"/>
          <w:b/>
          <w:sz w:val="24"/>
          <w:szCs w:val="24"/>
        </w:rPr>
        <w:t>确定资质等级，再按照本章第1.2、1.3、1.4条规定进行资格审查。</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2、资格审查情况不得私自外泄，有关信息由福建省鸿远招标有限公司统一对外发布。</w:t>
      </w:r>
    </w:p>
    <w:p>
      <w:pPr>
        <w:pStyle w:val="25"/>
        <w:spacing w:line="535" w:lineRule="exact"/>
        <w:ind w:firstLine="482"/>
        <w:jc w:val="both"/>
        <w:rPr>
          <w:rFonts w:hint="default" w:ascii="宋体" w:hAnsi="宋体" w:eastAsia="宋体" w:cs="宋体"/>
          <w:sz w:val="24"/>
          <w:szCs w:val="24"/>
        </w:rPr>
      </w:pPr>
      <w:r>
        <w:rPr>
          <w:rFonts w:ascii="宋体" w:hAnsi="宋体" w:eastAsia="宋体" w:cs="宋体"/>
          <w:b/>
          <w:sz w:val="24"/>
          <w:szCs w:val="24"/>
        </w:rPr>
        <w:t>3、资格审查合格的投标人不足三家的，不进行评标。同时，本次采购活动结束，福建省鸿远招标有限公司将依法组织后续采购活动（包括但不限于：重新招标、采用其他方式采购等）。</w:t>
      </w:r>
    </w:p>
    <w:p>
      <w:pPr>
        <w:pStyle w:val="25"/>
        <w:spacing w:line="535" w:lineRule="exact"/>
        <w:jc w:val="both"/>
        <w:rPr>
          <w:rFonts w:hint="default"/>
        </w:rPr>
      </w:pPr>
      <w:r>
        <w:rPr>
          <w:b/>
          <w:sz w:val="28"/>
        </w:rPr>
        <w:t>二、评标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4、资格审查结束后，由福建省鸿远招标有限公司负责评标委员会的组建及评标工作的组织。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5、评标委员会</w:t>
      </w:r>
    </w:p>
    <w:p>
      <w:pPr>
        <w:pStyle w:val="25"/>
        <w:spacing w:line="535" w:lineRule="exact"/>
        <w:ind w:firstLine="482" w:firstLineChars="200"/>
        <w:rPr>
          <w:rFonts w:hint="default" w:ascii="宋体" w:hAnsi="宋体" w:eastAsia="宋体" w:cs="宋体"/>
          <w:sz w:val="24"/>
          <w:szCs w:val="24"/>
        </w:rPr>
      </w:pPr>
      <w:r>
        <w:rPr>
          <w:rFonts w:ascii="宋体" w:hAnsi="宋体" w:eastAsia="宋体" w:cs="宋体"/>
          <w:b/>
          <w:sz w:val="24"/>
          <w:szCs w:val="24"/>
        </w:rPr>
        <w:t>由采购人代表和评审专家两部分共5人组成，其中由福建省政府采购评审专家库产生的评审专家4人，由采购人派出的采购人代表1人。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5.2评标委员会负责具体评标事务，并按照下列原则依法独立履行有关职责：</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（1）评标应保护国家利益、社会公共利益和各方当事人合法权益，提高采购效益，保证项目质量。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（2）评标应遵循公平、公正、科学、严谨和择优原则。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（3）评标的依据是招标文件和</w:t>
      </w:r>
      <w:r>
        <w:rPr>
          <w:rFonts w:ascii="宋体" w:hAnsi="宋体" w:eastAsia="宋体" w:cs="宋体"/>
          <w:b/>
          <w:sz w:val="24"/>
          <w:szCs w:val="24"/>
          <w:lang w:eastAsia="zh-CN"/>
        </w:rPr>
        <w:t>投标文件</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（4）应按照招标文件规定推荐中标候选人或确定中标人。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（5）评标应遵守下列评标纪律：</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①评标情况不得私自外泄，有关信息由福建省鸿远招标有限公司统一对外发布。</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②对福建省鸿远招标有限公司或投标人提供的要求保密的资料，不得摘记翻印和外传。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③不得收受投标人或有关人员的任何礼物，不得串联鼓动其他人袒护某投标人。若与投标人存在利害关系，则应主动声明并回避。</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④全体评委应按照招标文件规定进行评标，一切认定事项应查有实据且不得弄虚作假。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⑤评标中应充分发扬民主，推荐中标候选人或确定中标人后要服从评标报告。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※对违反评标纪律的评委，将取消其评委资格，对评标工作造成严重损失者将予以通报批评乃至追究法律责任。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6、评标程序</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6.1评标前的准备工作</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（1）全体评委应认真审阅招标文件，了解评委应履行或遵守的职责、义务和评标纪律。</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6.2符合性审查</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（1）评标委员会依据招标文件的实质性要求，对通过资格审查的</w:t>
      </w:r>
      <w:r>
        <w:rPr>
          <w:rFonts w:ascii="宋体" w:hAnsi="宋体" w:eastAsia="宋体" w:cs="宋体"/>
          <w:b/>
          <w:sz w:val="24"/>
          <w:szCs w:val="24"/>
          <w:lang w:eastAsia="zh-CN"/>
        </w:rPr>
        <w:t>投标文件</w:t>
      </w:r>
      <w:r>
        <w:rPr>
          <w:rFonts w:ascii="宋体" w:hAnsi="宋体" w:eastAsia="宋体" w:cs="宋体"/>
          <w:b/>
          <w:sz w:val="24"/>
          <w:szCs w:val="24"/>
        </w:rPr>
        <w:t>进行符合性审查，以确定其是否满足招标文件的实质性要求。</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（2）满足招标文件的实质性要求指</w:t>
      </w:r>
      <w:r>
        <w:rPr>
          <w:rFonts w:ascii="宋体" w:hAnsi="宋体" w:eastAsia="宋体" w:cs="宋体"/>
          <w:b/>
          <w:sz w:val="24"/>
          <w:szCs w:val="24"/>
          <w:lang w:eastAsia="zh-CN"/>
        </w:rPr>
        <w:t>投标文件</w:t>
      </w:r>
      <w:r>
        <w:rPr>
          <w:rFonts w:ascii="宋体" w:hAnsi="宋体" w:eastAsia="宋体" w:cs="宋体"/>
          <w:b/>
          <w:sz w:val="24"/>
          <w:szCs w:val="24"/>
        </w:rPr>
        <w:t>对招标文件实质性要求的响应不存在重大偏差或保留。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（4）评标委员会审查判断</w:t>
      </w:r>
      <w:r>
        <w:rPr>
          <w:rFonts w:ascii="宋体" w:hAnsi="宋体" w:eastAsia="宋体" w:cs="宋体"/>
          <w:b/>
          <w:sz w:val="24"/>
          <w:szCs w:val="24"/>
          <w:lang w:eastAsia="zh-CN"/>
        </w:rPr>
        <w:t>投标文件</w:t>
      </w:r>
      <w:r>
        <w:rPr>
          <w:rFonts w:ascii="宋体" w:hAnsi="宋体" w:eastAsia="宋体" w:cs="宋体"/>
          <w:b/>
          <w:sz w:val="24"/>
          <w:szCs w:val="24"/>
        </w:rPr>
        <w:t>是否满足招标文件的实质性要求仅基于</w:t>
      </w:r>
      <w:r>
        <w:rPr>
          <w:rFonts w:ascii="宋体" w:hAnsi="宋体" w:eastAsia="宋体" w:cs="宋体"/>
          <w:b/>
          <w:sz w:val="24"/>
          <w:szCs w:val="24"/>
          <w:lang w:eastAsia="zh-CN"/>
        </w:rPr>
        <w:t>投标文件</w:t>
      </w:r>
      <w:r>
        <w:rPr>
          <w:rFonts w:ascii="宋体" w:hAnsi="宋体" w:eastAsia="宋体" w:cs="宋体"/>
          <w:b/>
          <w:sz w:val="24"/>
          <w:szCs w:val="24"/>
        </w:rPr>
        <w:t>本身而不寻求其他的外部证据。未满足招标文件实质性要求的</w:t>
      </w:r>
      <w:r>
        <w:rPr>
          <w:rFonts w:ascii="宋体" w:hAnsi="宋体" w:eastAsia="宋体" w:cs="宋体"/>
          <w:b/>
          <w:sz w:val="24"/>
          <w:szCs w:val="24"/>
          <w:lang w:eastAsia="zh-CN"/>
        </w:rPr>
        <w:t>投标文件</w:t>
      </w:r>
      <w:r>
        <w:rPr>
          <w:rFonts w:ascii="宋体" w:hAnsi="宋体" w:eastAsia="宋体" w:cs="宋体"/>
          <w:b/>
          <w:sz w:val="24"/>
          <w:szCs w:val="24"/>
        </w:rPr>
        <w:t>将被评标委员会否决（即符合性审查不合格），被否决的</w:t>
      </w:r>
      <w:r>
        <w:rPr>
          <w:rFonts w:ascii="宋体" w:hAnsi="宋体" w:eastAsia="宋体" w:cs="宋体"/>
          <w:b/>
          <w:sz w:val="24"/>
          <w:szCs w:val="24"/>
          <w:lang w:eastAsia="zh-CN"/>
        </w:rPr>
        <w:t>投标文件</w:t>
      </w:r>
      <w:r>
        <w:rPr>
          <w:rFonts w:ascii="宋体" w:hAnsi="宋体" w:eastAsia="宋体" w:cs="宋体"/>
          <w:b/>
          <w:sz w:val="24"/>
          <w:szCs w:val="24"/>
        </w:rPr>
        <w:t>不能通过补充、修改（澄清、说明或补正）等方式重新成为满足招标文件实质性要求的</w:t>
      </w:r>
      <w:r>
        <w:rPr>
          <w:rFonts w:ascii="宋体" w:hAnsi="宋体" w:eastAsia="宋体" w:cs="宋体"/>
          <w:b/>
          <w:sz w:val="24"/>
          <w:szCs w:val="24"/>
          <w:lang w:eastAsia="zh-CN"/>
        </w:rPr>
        <w:t>投标文件</w:t>
      </w:r>
      <w:r>
        <w:rPr>
          <w:rFonts w:ascii="宋体" w:hAnsi="宋体" w:eastAsia="宋体" w:cs="宋体"/>
          <w:b/>
          <w:sz w:val="24"/>
          <w:szCs w:val="24"/>
        </w:rPr>
        <w:t>。</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（5）评标委员会对所有投标人都执行相同的程序和标准。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（6）有下列情形之一的，符合性审查不合格：</w:t>
      </w:r>
    </w:p>
    <w:p>
      <w:pPr>
        <w:pStyle w:val="25"/>
        <w:spacing w:line="535" w:lineRule="exact"/>
        <w:jc w:val="both"/>
        <w:rPr>
          <w:rFonts w:hint="default" w:ascii="宋体" w:hAnsi="宋体" w:eastAsia="宋体" w:cs="宋体"/>
          <w:sz w:val="24"/>
          <w:szCs w:val="24"/>
        </w:rPr>
      </w:pPr>
      <w:r>
        <w:rPr>
          <w:rFonts w:ascii="宋体" w:hAnsi="宋体" w:eastAsia="宋体" w:cs="宋体"/>
          <w:b/>
          <w:sz w:val="24"/>
          <w:szCs w:val="24"/>
        </w:rPr>
        <w:t>①项目一般情形：</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合同包1</w:t>
      </w:r>
      <w:r>
        <w:rPr>
          <w:rFonts w:ascii="宋体" w:hAnsi="宋体" w:eastAsia="宋体" w:cs="宋体"/>
          <w:sz w:val="24"/>
          <w:szCs w:val="24"/>
        </w:rPr>
        <w:t>：</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38"/>
        <w:gridCol w:w="1785"/>
        <w:gridCol w:w="54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b/>
                <w:bCs/>
                <w:sz w:val="24"/>
              </w:rPr>
            </w:pPr>
            <w:r>
              <w:rPr>
                <w:rFonts w:hint="eastAsia" w:ascii="宋体" w:hAnsi="宋体" w:eastAsia="宋体" w:cs="宋体"/>
                <w:b/>
                <w:bCs/>
                <w:sz w:val="24"/>
              </w:rPr>
              <w:t>序号</w:t>
            </w:r>
          </w:p>
        </w:tc>
        <w:tc>
          <w:tcPr>
            <w:tcW w:w="1785" w:type="dxa"/>
          </w:tcPr>
          <w:p>
            <w:pPr>
              <w:spacing w:line="535" w:lineRule="exact"/>
              <w:jc w:val="center"/>
              <w:rPr>
                <w:rFonts w:ascii="宋体" w:hAnsi="宋体" w:eastAsia="宋体" w:cs="宋体"/>
                <w:b/>
                <w:bCs/>
                <w:sz w:val="24"/>
              </w:rPr>
            </w:pPr>
            <w:r>
              <w:rPr>
                <w:rFonts w:hint="eastAsia" w:ascii="宋体" w:hAnsi="宋体" w:eastAsia="宋体" w:cs="宋体"/>
                <w:b/>
                <w:bCs/>
                <w:sz w:val="24"/>
              </w:rPr>
              <w:t>符合审查要求概况</w:t>
            </w:r>
          </w:p>
        </w:tc>
        <w:tc>
          <w:tcPr>
            <w:tcW w:w="5483" w:type="dxa"/>
          </w:tcPr>
          <w:p>
            <w:pPr>
              <w:spacing w:line="535" w:lineRule="exact"/>
              <w:jc w:val="center"/>
              <w:rPr>
                <w:rFonts w:ascii="宋体" w:hAnsi="宋体" w:eastAsia="宋体" w:cs="宋体"/>
                <w:b/>
                <w:bCs/>
                <w:sz w:val="24"/>
              </w:rPr>
            </w:pPr>
            <w:r>
              <w:rPr>
                <w:rFonts w:hint="eastAsia" w:ascii="宋体" w:hAnsi="宋体" w:eastAsia="宋体" w:cs="宋体"/>
                <w:b/>
                <w:bCs/>
                <w:sz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5" w:hRule="atLeast"/>
        </w:trPr>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1</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情形1</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2</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情形2</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3</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情形3</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投标文件对招标文件实质性要求的响应存在重大偏离或保留。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4</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情形4</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资格及资信证明部分中出现报价部分的全部或部分的投标报价信息（或组成资料），资格审查不合格。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5</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情形5</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违反招标文件中载明“投标无效”或“无效投标”条款的规定，资格性审查不合格。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spacing w:line="535" w:lineRule="exact"/>
              <w:jc w:val="center"/>
              <w:rPr>
                <w:rFonts w:ascii="宋体" w:hAnsi="宋体" w:eastAsia="宋体" w:cs="宋体"/>
                <w:sz w:val="24"/>
              </w:rPr>
            </w:pPr>
            <w:r>
              <w:rPr>
                <w:rFonts w:hint="eastAsia" w:ascii="宋体" w:hAnsi="宋体" w:eastAsia="宋体" w:cs="宋体"/>
                <w:sz w:val="24"/>
              </w:rPr>
              <w:t>6</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情形6</w:t>
            </w:r>
          </w:p>
        </w:tc>
        <w:tc>
          <w:tcPr>
            <w:tcW w:w="5483" w:type="dxa"/>
          </w:tcPr>
          <w:p>
            <w:pPr>
              <w:spacing w:line="535" w:lineRule="exact"/>
              <w:jc w:val="left"/>
              <w:rPr>
                <w:rFonts w:ascii="宋体" w:hAnsi="宋体" w:eastAsia="宋体" w:cs="宋体"/>
                <w:sz w:val="24"/>
              </w:rPr>
            </w:pPr>
            <w:r>
              <w:rPr>
                <w:rFonts w:hint="eastAsia" w:ascii="宋体" w:hAnsi="宋体" w:eastAsia="宋体" w:cs="宋体"/>
                <w:sz w:val="24"/>
              </w:rPr>
              <w:t>技术商务部分中出现报价部分的全部或部分的投标报价信息（或组成资料）的。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Align w:val="center"/>
          </w:tcPr>
          <w:p>
            <w:pPr>
              <w:spacing w:line="535" w:lineRule="exact"/>
              <w:jc w:val="center"/>
              <w:rPr>
                <w:rFonts w:ascii="宋体" w:hAnsi="宋体" w:eastAsia="宋体" w:cs="宋体"/>
                <w:sz w:val="24"/>
              </w:rPr>
            </w:pPr>
            <w:r>
              <w:rPr>
                <w:rFonts w:hint="eastAsia" w:ascii="宋体" w:hAnsi="宋体" w:eastAsia="宋体" w:cs="宋体"/>
                <w:sz w:val="24"/>
              </w:rPr>
              <w:t>7</w:t>
            </w:r>
          </w:p>
        </w:tc>
        <w:tc>
          <w:tcPr>
            <w:tcW w:w="1785" w:type="dxa"/>
            <w:vAlign w:val="center"/>
          </w:tcPr>
          <w:p>
            <w:pPr>
              <w:spacing w:line="535" w:lineRule="exact"/>
              <w:jc w:val="center"/>
              <w:rPr>
                <w:rFonts w:ascii="宋体" w:hAnsi="宋体" w:eastAsia="宋体" w:cs="宋体"/>
                <w:sz w:val="24"/>
              </w:rPr>
            </w:pPr>
            <w:r>
              <w:rPr>
                <w:rFonts w:hint="eastAsia" w:ascii="宋体" w:hAnsi="宋体" w:eastAsia="宋体" w:cs="宋体"/>
                <w:sz w:val="24"/>
              </w:rPr>
              <w:t>情形7</w:t>
            </w:r>
          </w:p>
        </w:tc>
        <w:tc>
          <w:tcPr>
            <w:tcW w:w="5483" w:type="dxa"/>
          </w:tcPr>
          <w:p>
            <w:pPr>
              <w:spacing w:line="535" w:lineRule="exact"/>
              <w:jc w:val="left"/>
              <w:rPr>
                <w:rFonts w:ascii="宋体" w:hAnsi="宋体" w:eastAsia="宋体" w:cs="宋体"/>
                <w:sz w:val="24"/>
              </w:rPr>
            </w:pPr>
            <w:r>
              <w:rPr>
                <w:rFonts w:hint="eastAsia" w:ascii="宋体" w:hAnsi="宋体" w:eastAsia="宋体" w:cs="宋体"/>
                <w:color w:val="000000" w:themeColor="text1"/>
                <w:sz w:val="24"/>
                <w14:textFill>
                  <w14:solidFill>
                    <w14:schemeClr w14:val="tx1"/>
                  </w14:solidFill>
                </w14:textFill>
              </w:rPr>
              <w:t>投标文件正本全部内容扫描成电子文件（U盘或光盘，无病毒），U盘或光盘必须标注投标人名称，其中所有文件不做压缩处理、不设密码，与投标文件报价部分一同封装提交。电子文件（U盘或光盘）未按要求制作的，视为未响应招标文件按无效投标处理。</w:t>
            </w:r>
          </w:p>
        </w:tc>
      </w:tr>
    </w:tbl>
    <w:p>
      <w:pPr>
        <w:pStyle w:val="25"/>
        <w:spacing w:line="535" w:lineRule="exact"/>
        <w:jc w:val="both"/>
        <w:rPr>
          <w:rFonts w:hint="default"/>
        </w:rPr>
      </w:pPr>
      <w:r>
        <w:rPr>
          <w:b/>
          <w:sz w:val="24"/>
          <w:szCs w:val="24"/>
        </w:rPr>
        <w:t>②本项目规定的其他情形：</w:t>
      </w:r>
    </w:p>
    <w:p>
      <w:pPr>
        <w:pStyle w:val="25"/>
        <w:spacing w:line="535" w:lineRule="exact"/>
        <w:rPr>
          <w:rFonts w:hint="default" w:ascii="宋体" w:hAnsi="宋体" w:eastAsia="宋体" w:cs="宋体"/>
          <w:sz w:val="24"/>
          <w:szCs w:val="24"/>
        </w:rPr>
      </w:pPr>
      <w:r>
        <w:rPr>
          <w:rFonts w:ascii="宋体" w:hAnsi="宋体" w:eastAsia="宋体" w:cs="宋体"/>
          <w:sz w:val="24"/>
          <w:szCs w:val="24"/>
          <w:lang w:eastAsia="zh-CN"/>
        </w:rPr>
        <w:t>合同包1</w:t>
      </w:r>
      <w:r>
        <w:rPr>
          <w:rFonts w:ascii="宋体" w:hAnsi="宋体" w:eastAsia="宋体" w:cs="宋体"/>
          <w:sz w:val="24"/>
          <w:szCs w:val="24"/>
        </w:rPr>
        <w:t>：</w:t>
      </w:r>
    </w:p>
    <w:p>
      <w:pPr>
        <w:pStyle w:val="25"/>
        <w:spacing w:line="535" w:lineRule="exact"/>
        <w:rPr>
          <w:rFonts w:hint="default" w:ascii="宋体" w:hAnsi="宋体" w:eastAsia="宋体" w:cs="宋体"/>
          <w:sz w:val="24"/>
          <w:szCs w:val="24"/>
        </w:rPr>
      </w:pPr>
      <w:r>
        <w:rPr>
          <w:rFonts w:ascii="宋体" w:hAnsi="宋体" w:eastAsia="宋体" w:cs="宋体"/>
          <w:sz w:val="24"/>
          <w:szCs w:val="24"/>
        </w:rPr>
        <w:t>技术符合性</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138"/>
        <w:gridCol w:w="516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tcPr>
          <w:p>
            <w:pPr>
              <w:spacing w:line="535" w:lineRule="exact"/>
              <w:rPr>
                <w:rFonts w:ascii="宋体" w:hAnsi="宋体" w:eastAsia="宋体" w:cs="宋体"/>
                <w:sz w:val="24"/>
              </w:rPr>
            </w:pPr>
            <w:r>
              <w:rPr>
                <w:rFonts w:hint="eastAsia" w:ascii="宋体" w:hAnsi="宋体" w:eastAsia="宋体" w:cs="宋体"/>
                <w:sz w:val="24"/>
              </w:rPr>
              <w:t>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技术部分中出现报价部分的全部或部分的投标报价信息（或组成资料）的；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投标人的技术部分实际得分少于招标文件设定的技术部分总分50%的；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招标文件规定的其他投标无效情形；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投标文件中提供虚假或失实资料的。</w:t>
            </w:r>
          </w:p>
        </w:tc>
      </w:tr>
    </w:tbl>
    <w:p>
      <w:pPr>
        <w:pStyle w:val="25"/>
        <w:spacing w:line="535" w:lineRule="exact"/>
        <w:rPr>
          <w:rFonts w:hint="default" w:ascii="宋体" w:hAnsi="宋体" w:eastAsia="宋体" w:cs="宋体"/>
          <w:sz w:val="24"/>
          <w:szCs w:val="24"/>
        </w:rPr>
      </w:pPr>
      <w:r>
        <w:rPr>
          <w:rFonts w:ascii="宋体" w:hAnsi="宋体" w:eastAsia="宋体" w:cs="宋体"/>
          <w:sz w:val="24"/>
          <w:szCs w:val="24"/>
        </w:rPr>
        <w:t>商务符合性</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138"/>
        <w:gridCol w:w="516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tcPr>
          <w:p>
            <w:pPr>
              <w:spacing w:line="535" w:lineRule="exact"/>
              <w:rPr>
                <w:rFonts w:ascii="宋体" w:hAnsi="宋体" w:eastAsia="宋体" w:cs="宋体"/>
                <w:sz w:val="24"/>
              </w:rPr>
            </w:pPr>
            <w:r>
              <w:rPr>
                <w:rFonts w:hint="eastAsia" w:ascii="宋体" w:hAnsi="宋体" w:eastAsia="宋体" w:cs="宋体"/>
                <w:sz w:val="24"/>
              </w:rPr>
              <w:t>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商务部分中出现报价部分的全部或部分的投标报价信息（或组成资料）的；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cs="宋体"/>
                <w:sz w:val="24"/>
              </w:rPr>
              <w:t>《第五章 招标内容及要求》三、</w:t>
            </w:r>
            <w:r>
              <w:rPr>
                <w:rFonts w:hint="eastAsia" w:ascii="宋体" w:hAnsi="宋体" w:eastAsia="宋体" w:cs="宋体"/>
                <w:sz w:val="24"/>
              </w:rPr>
              <w:t>商务条件未逐项响应或有任何一项负偏离的；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138" w:type="dxa"/>
            <w:vAlign w:val="center"/>
          </w:tcPr>
          <w:p>
            <w:pPr>
              <w:spacing w:line="535" w:lineRule="exact"/>
              <w:jc w:val="left"/>
              <w:rPr>
                <w:rFonts w:ascii="宋体" w:hAnsi="宋体" w:eastAsia="宋体" w:cs="宋体"/>
                <w:sz w:val="24"/>
              </w:rPr>
            </w:pPr>
            <w:r>
              <w:rPr>
                <w:rFonts w:hint="eastAsia" w:ascii="宋体" w:hAnsi="宋体" w:eastAsia="宋体" w:cs="宋体"/>
                <w:sz w:val="24"/>
              </w:rPr>
              <w:t>其他情形</w:t>
            </w:r>
          </w:p>
        </w:tc>
        <w:tc>
          <w:tcPr>
            <w:tcW w:w="5168" w:type="dxa"/>
          </w:tcPr>
          <w:p>
            <w:pPr>
              <w:spacing w:line="535" w:lineRule="exact"/>
              <w:rPr>
                <w:rFonts w:ascii="宋体" w:hAnsi="宋体" w:eastAsia="宋体" w:cs="宋体"/>
                <w:sz w:val="24"/>
              </w:rPr>
            </w:pPr>
            <w:r>
              <w:rPr>
                <w:rFonts w:hint="eastAsia" w:ascii="宋体" w:hAnsi="宋体" w:eastAsia="宋体" w:cs="宋体"/>
                <w:sz w:val="24"/>
              </w:rPr>
              <w:t>招标文件规定的其他投标无效情形。</w:t>
            </w:r>
          </w:p>
        </w:tc>
      </w:tr>
    </w:tbl>
    <w:p>
      <w:pPr>
        <w:pStyle w:val="25"/>
        <w:spacing w:line="535" w:lineRule="exact"/>
        <w:rPr>
          <w:rFonts w:hint="default"/>
          <w:b/>
          <w:bCs/>
        </w:rPr>
      </w:pPr>
      <w:r>
        <w:rPr>
          <w:b/>
          <w:bCs/>
          <w:sz w:val="24"/>
          <w:szCs w:val="24"/>
        </w:rPr>
        <w:t>价格符合性：无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6.3澄清有关问题</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（1）对通过符合性审查的</w:t>
      </w:r>
      <w:r>
        <w:rPr>
          <w:rFonts w:ascii="宋体" w:hAnsi="宋体" w:eastAsia="宋体" w:cs="宋体"/>
          <w:b/>
          <w:sz w:val="24"/>
          <w:szCs w:val="24"/>
          <w:lang w:eastAsia="zh-CN"/>
        </w:rPr>
        <w:t>投标文件</w:t>
      </w:r>
      <w:r>
        <w:rPr>
          <w:rFonts w:ascii="宋体" w:hAnsi="宋体" w:eastAsia="宋体" w:cs="宋体"/>
          <w:b/>
          <w:sz w:val="24"/>
          <w:szCs w:val="24"/>
        </w:rPr>
        <w:t>中含义不明确、同类问题表述不一致或有明显文字和计算错误的内容，评标委员会将以书面形式要求投标人作出必要的澄清、说明或补正。</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w:t>
      </w:r>
      <w:r>
        <w:rPr>
          <w:rFonts w:ascii="宋体" w:hAnsi="宋体" w:eastAsia="宋体" w:cs="宋体"/>
          <w:b/>
          <w:sz w:val="24"/>
          <w:szCs w:val="24"/>
          <w:lang w:eastAsia="zh-CN"/>
        </w:rPr>
        <w:t>投标文件</w:t>
      </w:r>
      <w:r>
        <w:rPr>
          <w:rFonts w:ascii="宋体" w:hAnsi="宋体" w:eastAsia="宋体" w:cs="宋体"/>
          <w:b/>
          <w:sz w:val="24"/>
          <w:szCs w:val="24"/>
        </w:rPr>
        <w:t>的范围或改变</w:t>
      </w:r>
      <w:r>
        <w:rPr>
          <w:rFonts w:ascii="宋体" w:hAnsi="宋体" w:eastAsia="宋体" w:cs="宋体"/>
          <w:b/>
          <w:sz w:val="24"/>
          <w:szCs w:val="24"/>
          <w:lang w:eastAsia="zh-CN"/>
        </w:rPr>
        <w:t>投标文件</w:t>
      </w:r>
      <w:r>
        <w:rPr>
          <w:rFonts w:ascii="宋体" w:hAnsi="宋体" w:eastAsia="宋体" w:cs="宋体"/>
          <w:b/>
          <w:sz w:val="24"/>
          <w:szCs w:val="24"/>
        </w:rPr>
        <w:t>的实质性内容。若投标人未按照前述规定向评标委员会提交书面澄清、说明或补正，则评标委员会将按照不利于投标人的内容进行认定。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w:t>
      </w:r>
      <w:r>
        <w:rPr>
          <w:rFonts w:ascii="宋体" w:hAnsi="宋体" w:eastAsia="宋体" w:cs="宋体"/>
          <w:b/>
          <w:sz w:val="24"/>
          <w:szCs w:val="24"/>
          <w:lang w:eastAsia="zh-CN"/>
        </w:rPr>
        <w:t>投标文件</w:t>
      </w:r>
      <w:r>
        <w:rPr>
          <w:rFonts w:ascii="宋体" w:hAnsi="宋体" w:eastAsia="宋体" w:cs="宋体"/>
          <w:b/>
          <w:sz w:val="24"/>
          <w:szCs w:val="24"/>
        </w:rPr>
        <w:t>报价出现前后不一致的，除招标文件另有规定外，按照下列规定修正：</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①开标一览表内容与</w:t>
      </w:r>
      <w:r>
        <w:rPr>
          <w:rFonts w:ascii="宋体" w:hAnsi="宋体" w:eastAsia="宋体" w:cs="宋体"/>
          <w:b/>
          <w:sz w:val="24"/>
          <w:szCs w:val="24"/>
          <w:lang w:eastAsia="zh-CN"/>
        </w:rPr>
        <w:t>投标文件</w:t>
      </w:r>
      <w:r>
        <w:rPr>
          <w:rFonts w:ascii="宋体" w:hAnsi="宋体" w:eastAsia="宋体" w:cs="宋体"/>
          <w:b/>
          <w:sz w:val="24"/>
          <w:szCs w:val="24"/>
        </w:rPr>
        <w:t>中相应内容不一致的，以开标一览表为准；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②大写金额和小写金额不一致的，以大写金额为准；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③单价金额小数点或百分比有明显错位的，以开标一览表的总价为准，并修改单价；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④总价金额与按照单价汇总金额不一致的，以单价金额计算结果为准。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※同时出现两种以上不一致的，按照前款规定的顺序修正。修正后的报价应按照本章第6.3条第（1）、（2）款规定经投标人确认后产生约束力，投标人不确认的，其投标无效。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（4）关于细微偏差</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①细微偏差指</w:t>
      </w:r>
      <w:r>
        <w:rPr>
          <w:rFonts w:ascii="宋体" w:hAnsi="宋体" w:eastAsia="宋体" w:cs="宋体"/>
          <w:b/>
          <w:sz w:val="24"/>
          <w:szCs w:val="24"/>
          <w:lang w:eastAsia="zh-CN"/>
        </w:rPr>
        <w:t>投标文件</w:t>
      </w:r>
      <w:r>
        <w:rPr>
          <w:rFonts w:ascii="宋体" w:hAnsi="宋体" w:eastAsia="宋体" w:cs="宋体"/>
          <w:b/>
          <w:sz w:val="24"/>
          <w:szCs w:val="24"/>
        </w:rPr>
        <w:t>实质性响应招标文件要求，但在个别地方存在漏项或提供了不完整的技术信息和数据等情况，并且补正这些遗漏或不完整不会对其他投标人造成不公平的结果。细微偏差不影响</w:t>
      </w:r>
      <w:r>
        <w:rPr>
          <w:rFonts w:ascii="宋体" w:hAnsi="宋体" w:eastAsia="宋体" w:cs="宋体"/>
          <w:b/>
          <w:sz w:val="24"/>
          <w:szCs w:val="24"/>
          <w:lang w:eastAsia="zh-CN"/>
        </w:rPr>
        <w:t>投标文件</w:t>
      </w:r>
      <w:r>
        <w:rPr>
          <w:rFonts w:ascii="宋体" w:hAnsi="宋体" w:eastAsia="宋体" w:cs="宋体"/>
          <w:b/>
          <w:sz w:val="24"/>
          <w:szCs w:val="24"/>
        </w:rPr>
        <w:t>的有效性。</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②评标委员会将以书面形式要求存在细微偏差的投标人在评标委员会规定的时间内予以补正。若无法补正，则评标委员会将按照不利于投标人的内容进行认定。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（5）关于投标描述（即</w:t>
      </w:r>
      <w:r>
        <w:rPr>
          <w:rFonts w:ascii="宋体" w:hAnsi="宋体" w:eastAsia="宋体" w:cs="宋体"/>
          <w:b/>
          <w:sz w:val="24"/>
          <w:szCs w:val="24"/>
          <w:lang w:eastAsia="zh-CN"/>
        </w:rPr>
        <w:t>投标文件</w:t>
      </w:r>
      <w:r>
        <w:rPr>
          <w:rFonts w:ascii="宋体" w:hAnsi="宋体" w:eastAsia="宋体" w:cs="宋体"/>
          <w:b/>
          <w:sz w:val="24"/>
          <w:szCs w:val="24"/>
        </w:rPr>
        <w:t>中描述的内容）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①投标描述前后不一致且不涉及证明材料的：按照本章第6.3条第（1）、（2）款规定执行。</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②投标描述与证明材料不一致或多份证明材料之间不一致的：</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a.评标委员会将要求投标人进行书面澄清，并按照不利于投标人的内容进行评标。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6.4比较与评价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（1）按照本章第7条载明的评标方法和标准，对符合性审查合格的</w:t>
      </w:r>
      <w:r>
        <w:rPr>
          <w:rFonts w:ascii="宋体" w:hAnsi="宋体" w:eastAsia="宋体" w:cs="宋体"/>
          <w:b/>
          <w:sz w:val="24"/>
          <w:szCs w:val="24"/>
          <w:lang w:eastAsia="zh-CN"/>
        </w:rPr>
        <w:t>投标文件</w:t>
      </w:r>
      <w:r>
        <w:rPr>
          <w:rFonts w:ascii="宋体" w:hAnsi="宋体" w:eastAsia="宋体" w:cs="宋体"/>
          <w:b/>
          <w:sz w:val="24"/>
          <w:szCs w:val="24"/>
        </w:rPr>
        <w:t>进行比较与评价。</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（2）关于相同品牌产品（政府采购服务类项目不适用本条款规定）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25"/>
        <w:spacing w:line="535" w:lineRule="exact"/>
        <w:ind w:firstLine="480"/>
        <w:jc w:val="both"/>
        <w:rPr>
          <w:rFonts w:hint="default" w:ascii="宋体" w:hAnsi="宋体" w:eastAsia="宋体" w:cs="宋体"/>
          <w:sz w:val="24"/>
          <w:szCs w:val="24"/>
          <w:lang w:eastAsia="zh-CN"/>
        </w:rPr>
      </w:pPr>
      <w:r>
        <w:rPr>
          <w:rFonts w:ascii="宋体" w:hAnsi="宋体" w:eastAsia="宋体" w:cs="宋体"/>
          <w:b/>
          <w:sz w:val="24"/>
          <w:szCs w:val="24"/>
        </w:rPr>
        <w:t>a.招标文件规定的方式：</w:t>
      </w:r>
      <w:r>
        <w:rPr>
          <w:rFonts w:ascii="宋体" w:hAnsi="宋体" w:eastAsia="宋体" w:cs="宋体"/>
          <w:b/>
          <w:sz w:val="24"/>
          <w:szCs w:val="24"/>
          <w:lang w:eastAsia="zh-CN"/>
        </w:rPr>
        <w:t>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b.招标文件未规定的，采取随机抽取方式确定，其他投标无效。</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a.招标文件规定的方式：</w:t>
      </w:r>
    </w:p>
    <w:p>
      <w:pPr>
        <w:pStyle w:val="25"/>
        <w:spacing w:line="535" w:lineRule="exact"/>
        <w:ind w:firstLine="482" w:firstLineChars="200"/>
        <w:rPr>
          <w:rFonts w:hint="default" w:ascii="宋体" w:hAnsi="宋体" w:eastAsia="宋体" w:cs="宋体"/>
          <w:sz w:val="24"/>
          <w:szCs w:val="24"/>
        </w:rPr>
      </w:pPr>
      <w:r>
        <w:rPr>
          <w:rFonts w:ascii="宋体" w:hAnsi="宋体" w:eastAsia="宋体" w:cs="宋体"/>
          <w:b/>
          <w:sz w:val="24"/>
          <w:szCs w:val="24"/>
        </w:rPr>
        <w:t>若有相同的最高得分，则其中投标总价低的投标人将被排序在前；若有相同的最高得分且投标报价相同的，则按技术部分得分从高到低顺序进行排列，技术部分得分最高的投标人将被排序在前，如技术商务指标均无法区分排序的，应优先采购列入节能清单或环保清单的产品（列入多项清单的产品优先于只列入其中一个清单的产品，认证数量多的优先于认证数量少的）， 若还是无法排出先后顺序的，以随机抽取方式确定。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b.招标文件未规定的，采取随机抽取方式确定，其他同品牌投标人不作为中标候选人。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③非单一产品采购项目，多家投标人提供的核心产品品牌相同的，按照本章第6.4条第（2）款第①、②规定处理。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（3）漏（缺）项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①招标文件中要求列入报价的费用（含配置、功能），漏（缺）项的报价视为已经包括在投标总价中。</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②对多报项及赠送项的价格评标时不予核减，全部进入评标价评议。</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6.5推荐中标候选人：详见本章第7.2条规定。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6.6编写评标报告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（1）评标报告由评标委员会负责编写。</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（2）评标报告应包括下列内容：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①招标公告刊登的媒体名称、开标日期和地点；</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②投标人名单和评标委员会成员名单；</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③评标方法和标准；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④开标记录和评标情况及说明，包括无效投标人名单及原因；</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⑤评标结果，包括中标候选人名单或确定的中标人；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⑥其他需要说明的情况，包括但不限于：评标过程中投标人的澄清、说明或补正，评委更换等。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6.7评标委员会认为投标人的报价明显低于其他通过符合性审查投标人的报价，有可能影响产品质量或不能诚信履约的，应要求其在评标现场合理的时间</w:t>
      </w:r>
      <w:r>
        <w:rPr>
          <w:rFonts w:ascii="宋体" w:hAnsi="宋体" w:eastAsia="宋体" w:cs="宋体"/>
          <w:b/>
          <w:sz w:val="24"/>
          <w:szCs w:val="24"/>
          <w:lang w:eastAsia="zh-CN"/>
        </w:rPr>
        <w:t>（半个小时）</w:t>
      </w:r>
      <w:r>
        <w:rPr>
          <w:rFonts w:ascii="宋体" w:hAnsi="宋体" w:eastAsia="宋体" w:cs="宋体"/>
          <w:b/>
          <w:sz w:val="24"/>
          <w:szCs w:val="24"/>
        </w:rPr>
        <w:t>内提供书面说明，必要时还应要求其一并提交有关证明材料；投标人不能证明其报价合理性的，评标委员会应将其作为投标无效处理。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6.8评委对需要共同认定的事项存在争议的，应按照少数服从多数的原则进行认定。持不同意见的评委应在评标报告上签署不同意见及理由，否则视为同意评标报告。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6.9在评标过程中发现投标人有下列情形之一的，评标委员会应认定其投标无效，并书面报告本项目监督管理部门：</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（1）恶意串通（包括但不限于招标文件第三章第9.7条规定情形）；</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（2）妨碍其他投标人的竞争行为；</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（3）损害采购人或其他投标人的合法权益。</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6.10评标过程中，有下列情形之一的，应予废标：</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（1）符合性审查合格的投标人不足三家的；</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（2）有关法律、法规和规章规定废标的情形。</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※若废标，则本次采购活动结束，福建省鸿远招标有限公司将依法组织后续采购活动（包括但不限于：重新招标、采用其他方式采购等）。</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7、评标方法和标准</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7.1评标方法：</w:t>
      </w:r>
    </w:p>
    <w:p>
      <w:pPr>
        <w:pStyle w:val="25"/>
        <w:spacing w:line="535" w:lineRule="exact"/>
        <w:ind w:firstLine="482" w:firstLineChars="200"/>
        <w:rPr>
          <w:rFonts w:hint="default" w:ascii="宋体" w:hAnsi="宋体" w:eastAsia="宋体" w:cs="宋体"/>
          <w:sz w:val="24"/>
          <w:szCs w:val="24"/>
        </w:rPr>
      </w:pPr>
      <w:r>
        <w:rPr>
          <w:rFonts w:ascii="宋体" w:hAnsi="宋体" w:eastAsia="宋体" w:cs="宋体"/>
          <w:b/>
          <w:sz w:val="24"/>
          <w:szCs w:val="24"/>
          <w:lang w:eastAsia="zh-CN"/>
        </w:rPr>
        <w:t>合同包1</w:t>
      </w:r>
      <w:r>
        <w:rPr>
          <w:rFonts w:ascii="宋体" w:hAnsi="宋体" w:eastAsia="宋体" w:cs="宋体"/>
          <w:b/>
          <w:sz w:val="24"/>
          <w:szCs w:val="24"/>
        </w:rPr>
        <w:t>：综合评分法</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7.2评标标准</w:t>
      </w:r>
    </w:p>
    <w:p>
      <w:pPr>
        <w:pStyle w:val="25"/>
        <w:spacing w:line="535" w:lineRule="exact"/>
        <w:ind w:firstLine="482" w:firstLineChars="200"/>
        <w:rPr>
          <w:rFonts w:hint="default" w:ascii="宋体" w:hAnsi="宋体" w:eastAsia="宋体" w:cs="宋体"/>
          <w:sz w:val="24"/>
          <w:szCs w:val="24"/>
        </w:rPr>
      </w:pPr>
      <w:r>
        <w:rPr>
          <w:rFonts w:ascii="宋体" w:hAnsi="宋体" w:eastAsia="宋体" w:cs="宋体"/>
          <w:b/>
          <w:sz w:val="24"/>
          <w:szCs w:val="24"/>
          <w:lang w:eastAsia="zh-CN"/>
        </w:rPr>
        <w:t>合同包1</w:t>
      </w:r>
      <w:r>
        <w:rPr>
          <w:rFonts w:ascii="宋体" w:hAnsi="宋体" w:eastAsia="宋体" w:cs="宋体"/>
          <w:b/>
          <w:sz w:val="24"/>
          <w:szCs w:val="24"/>
        </w:rPr>
        <w:t>：综合评分法</w:t>
      </w:r>
    </w:p>
    <w:p>
      <w:pPr>
        <w:pStyle w:val="25"/>
        <w:spacing w:line="535" w:lineRule="exact"/>
        <w:rPr>
          <w:rFonts w:hint="default" w:ascii="宋体" w:hAnsi="宋体" w:eastAsia="宋体" w:cs="宋体"/>
          <w:sz w:val="24"/>
          <w:szCs w:val="24"/>
        </w:rPr>
      </w:pPr>
      <w:r>
        <w:rPr>
          <w:rFonts w:ascii="宋体" w:hAnsi="宋体" w:eastAsia="宋体" w:cs="宋体"/>
          <w:b/>
          <w:sz w:val="24"/>
          <w:szCs w:val="24"/>
        </w:rPr>
        <w:t>（1）投标文件满足招标文件全部实质性要求，且按照评审因素的量化指标评审得分（即评标总得分）最高的投标人为中标候选人。</w:t>
      </w:r>
    </w:p>
    <w:p>
      <w:pPr>
        <w:pStyle w:val="25"/>
        <w:spacing w:line="535" w:lineRule="exact"/>
        <w:rPr>
          <w:rFonts w:hint="default" w:ascii="宋体" w:hAnsi="宋体" w:eastAsia="宋体" w:cs="宋体"/>
          <w:sz w:val="24"/>
          <w:szCs w:val="24"/>
        </w:rPr>
      </w:pPr>
      <w:r>
        <w:rPr>
          <w:rFonts w:ascii="宋体" w:hAnsi="宋体" w:eastAsia="宋体" w:cs="宋体"/>
          <w:b/>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25"/>
        <w:spacing w:line="535" w:lineRule="exact"/>
        <w:rPr>
          <w:rFonts w:hint="default" w:ascii="宋体" w:hAnsi="宋体" w:eastAsia="宋体" w:cs="宋体"/>
          <w:sz w:val="24"/>
          <w:szCs w:val="24"/>
        </w:rPr>
      </w:pPr>
      <w:r>
        <w:rPr>
          <w:rFonts w:ascii="宋体" w:hAnsi="宋体" w:eastAsia="宋体" w:cs="宋体"/>
          <w:b/>
          <w:sz w:val="24"/>
          <w:szCs w:val="24"/>
        </w:rPr>
        <w:t>各项评审因素的设置如下：</w:t>
      </w:r>
    </w:p>
    <w:p>
      <w:pPr>
        <w:pStyle w:val="25"/>
        <w:spacing w:line="535" w:lineRule="exact"/>
        <w:rPr>
          <w:rFonts w:hint="default" w:ascii="宋体" w:hAnsi="宋体" w:eastAsia="宋体" w:cs="宋体"/>
          <w:sz w:val="24"/>
          <w:szCs w:val="24"/>
        </w:rPr>
      </w:pPr>
      <w:r>
        <w:rPr>
          <w:rFonts w:ascii="宋体" w:hAnsi="宋体" w:eastAsia="宋体" w:cs="宋体"/>
          <w:b/>
          <w:sz w:val="24"/>
          <w:szCs w:val="24"/>
        </w:rPr>
        <w:t>价格项（F1×A1）满分为</w:t>
      </w:r>
      <w:r>
        <w:rPr>
          <w:rFonts w:hint="default" w:ascii="宋体" w:hAnsi="宋体" w:eastAsia="宋体" w:cs="宋体"/>
          <w:b/>
          <w:sz w:val="24"/>
          <w:szCs w:val="24"/>
          <w:lang w:eastAsia="zh-CN"/>
        </w:rPr>
        <w:t>16</w:t>
      </w:r>
      <w:r>
        <w:rPr>
          <w:rFonts w:ascii="宋体" w:hAnsi="宋体" w:eastAsia="宋体" w:cs="宋体"/>
          <w:b/>
          <w:sz w:val="24"/>
          <w:szCs w:val="24"/>
        </w:rPr>
        <w:t>.00分</w:t>
      </w:r>
    </w:p>
    <w:p>
      <w:pPr>
        <w:pStyle w:val="25"/>
        <w:spacing w:line="535" w:lineRule="exact"/>
        <w:rPr>
          <w:rFonts w:hint="default" w:ascii="宋体" w:hAnsi="宋体" w:eastAsia="宋体" w:cs="宋体"/>
          <w:sz w:val="24"/>
          <w:szCs w:val="24"/>
        </w:rPr>
      </w:pPr>
      <w:r>
        <w:rPr>
          <w:rFonts w:ascii="宋体" w:hAnsi="宋体" w:eastAsia="宋体" w:cs="宋体"/>
          <w:b/>
          <w:sz w:val="24"/>
          <w:szCs w:val="24"/>
        </w:rPr>
        <w:t>投标报价得分＝（评标基准价/投标报价）×价格分值（注：满足招标文件要求且投标价格最低的投标报价为评标基准价</w:t>
      </w:r>
      <w:r>
        <w:rPr>
          <w:rFonts w:ascii="宋体" w:hAnsi="宋体" w:eastAsia="宋体" w:cs="宋体"/>
          <w:b/>
          <w:sz w:val="24"/>
          <w:szCs w:val="24"/>
          <w:lang w:eastAsia="zh-CN"/>
        </w:rPr>
        <w:t>，计算结果保留至小数点后两位</w:t>
      </w:r>
      <w:r>
        <w:rPr>
          <w:rFonts w:ascii="宋体" w:hAnsi="宋体" w:eastAsia="宋体" w:cs="宋体"/>
          <w:b/>
          <w:sz w:val="24"/>
          <w:szCs w:val="24"/>
        </w:rPr>
        <w:t>。）最低报价不是中标的唯一依据。因落实政府采购政策进行价格调整的，以调整后的价格计算评标基准价和投标报价。</w:t>
      </w:r>
    </w:p>
    <w:p>
      <w:pPr>
        <w:pStyle w:val="25"/>
        <w:spacing w:line="535" w:lineRule="exact"/>
        <w:rPr>
          <w:rFonts w:hint="default" w:ascii="宋体" w:hAnsi="宋体" w:eastAsia="宋体" w:cs="宋体"/>
          <w:sz w:val="24"/>
          <w:szCs w:val="24"/>
        </w:rPr>
      </w:pPr>
      <w:r>
        <w:rPr>
          <w:rFonts w:ascii="宋体" w:hAnsi="宋体" w:eastAsia="宋体" w:cs="宋体"/>
          <w:b/>
          <w:sz w:val="24"/>
          <w:szCs w:val="24"/>
        </w:rPr>
        <w:t>价格扣除的规则如下：</w:t>
      </w:r>
    </w:p>
    <w:p>
      <w:pPr>
        <w:pStyle w:val="25"/>
        <w:spacing w:line="535" w:lineRule="exact"/>
        <w:rPr>
          <w:rFonts w:hint="default" w:ascii="宋体" w:hAnsi="宋体" w:eastAsia="宋体" w:cs="宋体"/>
          <w:b/>
          <w:sz w:val="24"/>
          <w:szCs w:val="24"/>
          <w:lang w:eastAsia="zh-CN"/>
        </w:rPr>
      </w:pPr>
      <w:r>
        <w:rPr>
          <w:rFonts w:ascii="宋体" w:hAnsi="宋体" w:eastAsia="宋体" w:cs="宋体"/>
          <w:b/>
          <w:sz w:val="24"/>
          <w:szCs w:val="24"/>
          <w:lang w:eastAsia="zh-CN"/>
        </w:rPr>
        <w:t>无</w:t>
      </w:r>
    </w:p>
    <w:p>
      <w:pPr>
        <w:pStyle w:val="25"/>
        <w:spacing w:line="535" w:lineRule="exact"/>
        <w:rPr>
          <w:rFonts w:hint="default" w:ascii="宋体" w:hAnsi="宋体" w:eastAsia="宋体" w:cs="宋体"/>
          <w:sz w:val="24"/>
          <w:szCs w:val="24"/>
        </w:rPr>
      </w:pPr>
      <w:r>
        <w:rPr>
          <w:rFonts w:ascii="宋体" w:hAnsi="宋体" w:eastAsia="宋体" w:cs="宋体"/>
          <w:b/>
          <w:sz w:val="24"/>
          <w:szCs w:val="24"/>
        </w:rPr>
        <w:t>其他：无</w:t>
      </w:r>
    </w:p>
    <w:p>
      <w:pPr>
        <w:pStyle w:val="25"/>
        <w:spacing w:line="535" w:lineRule="exact"/>
        <w:rPr>
          <w:rFonts w:hint="default" w:ascii="宋体" w:hAnsi="宋体" w:eastAsia="宋体" w:cs="宋体"/>
          <w:sz w:val="24"/>
          <w:szCs w:val="24"/>
        </w:rPr>
      </w:pPr>
      <w:r>
        <w:rPr>
          <w:rFonts w:ascii="宋体" w:hAnsi="宋体" w:eastAsia="宋体" w:cs="宋体"/>
          <w:b/>
          <w:sz w:val="24"/>
          <w:szCs w:val="24"/>
        </w:rPr>
        <w:t>技术项（F2×A2）满分为</w:t>
      </w:r>
      <w:r>
        <w:rPr>
          <w:rFonts w:hint="default" w:ascii="宋体" w:hAnsi="宋体" w:eastAsia="宋体" w:cs="宋体"/>
          <w:b/>
          <w:sz w:val="24"/>
          <w:szCs w:val="24"/>
          <w:lang w:eastAsia="zh-CN"/>
        </w:rPr>
        <w:t>69</w:t>
      </w:r>
      <w:r>
        <w:rPr>
          <w:rFonts w:ascii="宋体" w:hAnsi="宋体" w:eastAsia="宋体" w:cs="宋体"/>
          <w:b/>
          <w:sz w:val="24"/>
          <w:szCs w:val="24"/>
        </w:rPr>
        <w:t>.00分</w:t>
      </w:r>
    </w:p>
    <w:tbl>
      <w:tblPr>
        <w:tblStyle w:val="17"/>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729"/>
        <w:gridCol w:w="6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535" w:lineRule="exact"/>
              <w:jc w:val="center"/>
              <w:rPr>
                <w:rFonts w:ascii="宋体" w:hAnsi="宋体" w:eastAsia="宋体" w:cs="宋体"/>
                <w:b/>
                <w:bCs/>
                <w:sz w:val="24"/>
              </w:rPr>
            </w:pPr>
            <w:r>
              <w:rPr>
                <w:rFonts w:hint="eastAsia" w:ascii="宋体" w:hAnsi="宋体" w:cs="宋体"/>
                <w:b/>
                <w:bCs/>
                <w:sz w:val="24"/>
              </w:rPr>
              <w:t>项目</w:t>
            </w:r>
          </w:p>
        </w:tc>
        <w:tc>
          <w:tcPr>
            <w:tcW w:w="729"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535" w:lineRule="exact"/>
              <w:jc w:val="center"/>
              <w:rPr>
                <w:rFonts w:ascii="宋体" w:hAnsi="宋体" w:eastAsia="宋体" w:cs="宋体"/>
                <w:b/>
                <w:bCs/>
                <w:sz w:val="24"/>
              </w:rPr>
            </w:pPr>
            <w:r>
              <w:rPr>
                <w:rFonts w:hint="eastAsia" w:ascii="宋体" w:hAnsi="宋体" w:cs="宋体"/>
                <w:b/>
                <w:bCs/>
                <w:sz w:val="24"/>
              </w:rPr>
              <w:t>分值</w:t>
            </w:r>
          </w:p>
        </w:tc>
        <w:tc>
          <w:tcPr>
            <w:tcW w:w="6299"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535" w:lineRule="exact"/>
              <w:jc w:val="center"/>
              <w:rPr>
                <w:rFonts w:ascii="宋体" w:hAnsi="宋体" w:cs="宋体"/>
                <w:b/>
                <w:bCs/>
                <w:sz w:val="24"/>
              </w:rPr>
            </w:pPr>
            <w:r>
              <w:rPr>
                <w:rFonts w:hint="eastAsia" w:ascii="宋体" w:hAnsi="宋体" w:cs="宋体"/>
                <w:b/>
                <w:bCs/>
                <w:sz w:val="24"/>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宋体" w:hAnsi="宋体" w:cs="宋体"/>
                <w:sz w:val="24"/>
              </w:rPr>
            </w:pPr>
            <w:r>
              <w:rPr>
                <w:rFonts w:ascii="宋体" w:hAnsi="宋体" w:eastAsia="宋体" w:cs="宋体"/>
                <w:kern w:val="0"/>
                <w:sz w:val="24"/>
                <w:lang w:bidi="ar"/>
              </w:rPr>
              <w:t>技术参数、技术性能和功能响应情况</w:t>
            </w:r>
          </w:p>
        </w:tc>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宋体" w:hAnsi="宋体" w:cs="宋体"/>
                <w:sz w:val="24"/>
              </w:rPr>
            </w:pPr>
            <w:r>
              <w:rPr>
                <w:rFonts w:hint="eastAsia" w:ascii="宋体" w:hAnsi="宋体" w:eastAsia="宋体" w:cs="宋体"/>
                <w:kern w:val="0"/>
                <w:sz w:val="24"/>
                <w:lang w:bidi="ar"/>
              </w:rPr>
              <w:t>3</w:t>
            </w:r>
            <w:r>
              <w:rPr>
                <w:rFonts w:ascii="宋体" w:hAnsi="宋体" w:eastAsia="宋体" w:cs="宋体"/>
                <w:kern w:val="0"/>
                <w:sz w:val="24"/>
                <w:lang w:bidi="ar"/>
              </w:rPr>
              <w:t>5</w:t>
            </w:r>
          </w:p>
        </w:tc>
        <w:tc>
          <w:tcPr>
            <w:tcW w:w="6299"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宋体" w:hAnsi="宋体" w:cs="宋体"/>
                <w:sz w:val="24"/>
              </w:rPr>
            </w:pPr>
            <w:r>
              <w:rPr>
                <w:rFonts w:ascii="宋体" w:hAnsi="宋体" w:eastAsia="宋体" w:cs="宋体"/>
                <w:kern w:val="0"/>
                <w:sz w:val="24"/>
                <w:lang w:bidi="ar"/>
              </w:rPr>
              <w:t>根据各投标人对《第五章招标内容及要求》“</w:t>
            </w:r>
            <w:r>
              <w:rPr>
                <w:rFonts w:hint="eastAsia" w:ascii="宋体" w:hAnsi="宋体" w:eastAsia="宋体" w:cs="宋体"/>
                <w:kern w:val="0"/>
                <w:sz w:val="24"/>
                <w:lang w:bidi="ar"/>
              </w:rPr>
              <w:t>二、</w:t>
            </w:r>
            <w:r>
              <w:rPr>
                <w:rFonts w:ascii="宋体" w:hAnsi="宋体" w:eastAsia="宋体" w:cs="宋体"/>
                <w:kern w:val="0"/>
                <w:sz w:val="24"/>
                <w:lang w:bidi="ar"/>
              </w:rPr>
              <w:t>技术和服务要求”的逐项应答情况并结合相关佐证材料（如有）由评标委员会进行，完全满足招标文件要求的得35分。</w:t>
            </w:r>
            <w:r>
              <w:rPr>
                <w:rFonts w:hint="eastAsia" w:ascii="宋体" w:hAnsi="宋体" w:eastAsia="宋体" w:cs="宋体"/>
                <w:kern w:val="0"/>
                <w:sz w:val="24"/>
                <w:lang w:bidi="ar"/>
              </w:rPr>
              <w:t>标注</w:t>
            </w:r>
            <w:r>
              <w:rPr>
                <w:rFonts w:ascii="宋体" w:hAnsi="宋体" w:eastAsia="宋体" w:cs="宋体"/>
                <w:kern w:val="0"/>
                <w:sz w:val="24"/>
                <w:lang w:bidi="ar"/>
              </w:rPr>
              <w:t>“</w:t>
            </w:r>
            <w:r>
              <w:rPr>
                <w:b/>
                <w:sz w:val="28"/>
              </w:rPr>
              <w:t>★</w:t>
            </w:r>
            <w:r>
              <w:rPr>
                <w:rFonts w:ascii="宋体" w:hAnsi="宋体" w:eastAsia="宋体" w:cs="宋体"/>
                <w:kern w:val="0"/>
                <w:sz w:val="24"/>
                <w:lang w:bidi="ar"/>
              </w:rPr>
              <w:t>”技术参数</w:t>
            </w:r>
            <w:r>
              <w:rPr>
                <w:rFonts w:hint="eastAsia" w:ascii="宋体" w:hAnsi="宋体" w:eastAsia="宋体" w:cs="宋体"/>
                <w:kern w:val="0"/>
                <w:sz w:val="24"/>
                <w:lang w:bidi="ar"/>
              </w:rPr>
              <w:t>为不可偏离的实质性条款（共计</w:t>
            </w:r>
            <w:r>
              <w:rPr>
                <w:rFonts w:hint="eastAsia" w:ascii="宋体" w:hAnsi="宋体" w:eastAsia="宋体" w:cs="宋体"/>
                <w:kern w:val="0"/>
                <w:sz w:val="24"/>
                <w:lang w:val="en-US" w:eastAsia="zh-CN" w:bidi="ar"/>
              </w:rPr>
              <w:t>3</w:t>
            </w:r>
            <w:r>
              <w:rPr>
                <w:rFonts w:hint="eastAsia" w:ascii="宋体" w:hAnsi="宋体" w:eastAsia="宋体" w:cs="宋体"/>
                <w:kern w:val="0"/>
                <w:sz w:val="24"/>
                <w:lang w:bidi="ar"/>
              </w:rPr>
              <w:t>项），偏离一项视为未实质性响应招标文件要求，按照无效投标处理；</w:t>
            </w:r>
            <w:r>
              <w:rPr>
                <w:rFonts w:ascii="宋体" w:hAnsi="宋体" w:eastAsia="宋体" w:cs="宋体"/>
                <w:kern w:val="0"/>
                <w:sz w:val="24"/>
                <w:lang w:bidi="ar"/>
              </w:rPr>
              <w:t>标注“▲”的</w:t>
            </w:r>
            <w:r>
              <w:rPr>
                <w:rFonts w:hint="eastAsia" w:ascii="宋体" w:hAnsi="宋体" w:eastAsia="宋体" w:cs="宋体"/>
                <w:kern w:val="0"/>
                <w:sz w:val="24"/>
                <w:lang w:bidi="ar"/>
              </w:rPr>
              <w:t>技术要求</w:t>
            </w:r>
            <w:r>
              <w:rPr>
                <w:rFonts w:ascii="宋体" w:hAnsi="宋体" w:eastAsia="宋体" w:cs="宋体"/>
                <w:kern w:val="0"/>
                <w:sz w:val="24"/>
                <w:lang w:bidi="ar"/>
              </w:rPr>
              <w:t>为重要条款指标项（共计4项），负偏离一项扣2分；其余</w:t>
            </w:r>
            <w:r>
              <w:rPr>
                <w:rFonts w:hint="eastAsia" w:ascii="宋体" w:hAnsi="宋体" w:eastAsia="宋体" w:cs="宋体"/>
                <w:kern w:val="0"/>
                <w:sz w:val="24"/>
                <w:lang w:bidi="ar"/>
              </w:rPr>
              <w:t>标注</w:t>
            </w:r>
            <w:r>
              <w:rPr>
                <w:rFonts w:hint="eastAsia" w:ascii="宋体" w:hAnsi="宋体" w:eastAsia="宋体" w:cs="宋体"/>
                <w:b/>
                <w:bCs/>
                <w:kern w:val="0"/>
                <w:sz w:val="24"/>
                <w:lang w:bidi="ar"/>
              </w:rPr>
              <w:t>“</w:t>
            </w:r>
            <w:r>
              <w:rPr>
                <w:rFonts w:ascii="宋体" w:hAnsi="宋体" w:eastAsia="宋体" w:cs="宋体"/>
                <w:b/>
                <w:bCs/>
                <w:kern w:val="0"/>
                <w:sz w:val="24"/>
                <w:lang w:bidi="ar"/>
              </w:rPr>
              <w:t>评标指标项</w:t>
            </w:r>
            <w:r>
              <w:rPr>
                <w:rFonts w:hint="eastAsia" w:ascii="宋体" w:hAnsi="宋体" w:eastAsia="宋体" w:cs="宋体"/>
                <w:b/>
                <w:bCs/>
                <w:kern w:val="0"/>
                <w:sz w:val="24"/>
                <w:lang w:bidi="ar"/>
              </w:rPr>
              <w:t>”</w:t>
            </w:r>
            <w:r>
              <w:rPr>
                <w:rFonts w:ascii="宋体" w:hAnsi="宋体" w:eastAsia="宋体" w:cs="宋体"/>
                <w:kern w:val="0"/>
                <w:sz w:val="24"/>
                <w:lang w:bidi="ar"/>
              </w:rPr>
              <w:t>技术</w:t>
            </w:r>
            <w:r>
              <w:rPr>
                <w:rFonts w:hint="eastAsia" w:ascii="宋体" w:hAnsi="宋体" w:eastAsia="宋体" w:cs="宋体"/>
                <w:kern w:val="0"/>
                <w:sz w:val="24"/>
                <w:lang w:bidi="ar"/>
              </w:rPr>
              <w:t>要求</w:t>
            </w:r>
            <w:r>
              <w:rPr>
                <w:rFonts w:ascii="宋体" w:hAnsi="宋体" w:eastAsia="宋体" w:cs="宋体"/>
                <w:kern w:val="0"/>
                <w:sz w:val="24"/>
                <w:lang w:bidi="ar"/>
              </w:rPr>
              <w:t>（共计</w:t>
            </w:r>
            <w:r>
              <w:rPr>
                <w:rFonts w:hint="eastAsia" w:ascii="宋体" w:hAnsi="宋体" w:eastAsia="宋体" w:cs="宋体"/>
                <w:kern w:val="0"/>
                <w:sz w:val="24"/>
                <w:lang w:bidi="ar"/>
              </w:rPr>
              <w:t>5</w:t>
            </w:r>
            <w:r>
              <w:rPr>
                <w:rFonts w:ascii="宋体" w:hAnsi="宋体" w:eastAsia="宋体" w:cs="宋体"/>
                <w:kern w:val="0"/>
                <w:sz w:val="24"/>
                <w:lang w:bidi="ar"/>
              </w:rPr>
              <w:t>4项）每负偏离一项扣</w:t>
            </w:r>
            <w:r>
              <w:rPr>
                <w:rFonts w:hint="eastAsia" w:ascii="宋体" w:hAnsi="宋体" w:eastAsia="宋体" w:cs="宋体"/>
                <w:kern w:val="0"/>
                <w:sz w:val="24"/>
                <w:lang w:bidi="ar"/>
              </w:rPr>
              <w:t>0.</w:t>
            </w:r>
            <w:r>
              <w:rPr>
                <w:rFonts w:ascii="宋体" w:hAnsi="宋体" w:eastAsia="宋体" w:cs="宋体"/>
                <w:kern w:val="0"/>
                <w:sz w:val="24"/>
                <w:lang w:bidi="ar"/>
              </w:rPr>
              <w:t>5分，扣完为止，正偏离不加分</w:t>
            </w:r>
            <w:r>
              <w:rPr>
                <w:rFonts w:hint="eastAsia" w:ascii="宋体" w:hAnsi="宋体" w:eastAsia="宋体" w:cs="宋体"/>
                <w:kern w:val="0"/>
                <w:sz w:val="24"/>
                <w:lang w:bidi="ar"/>
              </w:rPr>
              <w:t>。</w:t>
            </w:r>
            <w:r>
              <w:rPr>
                <w:rFonts w:ascii="宋体" w:hAnsi="宋体" w:eastAsia="宋体" w:cs="宋体"/>
                <w:kern w:val="0"/>
                <w:sz w:val="24"/>
                <w:lang w:bidi="ar"/>
              </w:rPr>
              <w:t>注：招标文件中技术指标若有要求投标人提供相应佐证材料的，投标人未提供相应佐证材料或者投标人的投标承诺与其佐证材料不一致的，评标委员会将以不利于投标人的内容为准进行评审（负偏离）。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lang w:eastAsia="zh-Hans"/>
              </w:rPr>
              <w:t>系统总体设计</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ind w:firstLine="240" w:firstLineChars="100"/>
              <w:jc w:val="left"/>
              <w:rPr>
                <w:rFonts w:hint="eastAsia" w:ascii="宋体" w:hAnsi="宋体" w:eastAsia="宋体" w:cs="宋体"/>
                <w:bCs/>
                <w:sz w:val="24"/>
                <w:szCs w:val="24"/>
                <w:lang w:eastAsia="zh-Hans"/>
              </w:rPr>
            </w:pPr>
            <w:r>
              <w:rPr>
                <w:rFonts w:hint="eastAsia" w:ascii="宋体" w:hAnsi="宋体" w:eastAsia="宋体" w:cs="宋体"/>
                <w:bCs/>
                <w:sz w:val="24"/>
                <w:szCs w:val="24"/>
                <w:lang w:eastAsia="zh-Hans"/>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left"/>
              <w:rPr>
                <w:rFonts w:hint="eastAsia" w:ascii="宋体" w:hAnsi="宋体" w:eastAsia="宋体" w:cs="宋体"/>
                <w:bCs/>
                <w:sz w:val="24"/>
                <w:szCs w:val="24"/>
                <w:lang w:eastAsia="zh-Hans"/>
              </w:rPr>
            </w:pPr>
            <w:r>
              <w:rPr>
                <w:rFonts w:hint="eastAsia" w:ascii="宋体" w:hAnsi="宋体" w:eastAsia="宋体" w:cs="宋体"/>
                <w:bCs/>
                <w:sz w:val="24"/>
                <w:szCs w:val="24"/>
                <w:lang w:eastAsia="zh-Hans"/>
              </w:rPr>
              <w:t>根据各投标人所提供的系统总体设计方案（包括总体设计思路以及采用技术架构路线等），等由评标委员会进行综合评议并评分：①方案详细完整、可操作性强、能最大限度满足服务需求得3分；②方案较完整、具有一定的可操作性、能基本满足采购需求的得2分；③方案仅笼统说明或不具有可操作性或与采购需求不符的得1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lang w:eastAsia="zh-Hans"/>
              </w:rPr>
              <w:t>施工组织设计、进度质量保证措施</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ascii="宋体" w:hAnsi="宋体" w:eastAsia="宋体" w:cs="宋体"/>
                <w:bCs/>
                <w:sz w:val="24"/>
                <w:szCs w:val="24"/>
                <w:lang w:eastAsia="zh-CN"/>
              </w:rPr>
            </w:pPr>
            <w:r>
              <w:rPr>
                <w:rFonts w:hint="eastAsia" w:ascii="宋体" w:hAnsi="宋体" w:eastAsia="宋体" w:cs="宋体"/>
                <w:bCs/>
                <w:sz w:val="24"/>
                <w:szCs w:val="24"/>
                <w:lang w:eastAsia="zh-Hans"/>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left"/>
              <w:rPr>
                <w:rFonts w:hint="eastAsia" w:ascii="宋体" w:hAnsi="宋体" w:eastAsia="宋体" w:cs="宋体"/>
                <w:bCs/>
                <w:sz w:val="24"/>
                <w:szCs w:val="24"/>
                <w:lang w:eastAsia="zh-Hans"/>
              </w:rPr>
            </w:pPr>
            <w:r>
              <w:rPr>
                <w:rFonts w:hint="eastAsia" w:ascii="宋体" w:hAnsi="宋体" w:eastAsia="宋体" w:cs="宋体"/>
                <w:bCs/>
                <w:sz w:val="24"/>
                <w:szCs w:val="24"/>
                <w:lang w:eastAsia="zh-Hans"/>
              </w:rPr>
              <w:t>根据各投标人所提供的施工组织设计、进度质量保证措施（包括施工组织设计，进度保障措施、质量保证措施等），由评标委员会进行评分：方案完整、详细具体、可行性强的得3分；提供的方案较为完整、详细具体,可行性较强的得2分；提供的方案不够完整但内容粗略简单、基本可行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lang w:eastAsia="zh-Hans"/>
              </w:rPr>
              <w:t>平台建设方案</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ascii="宋体" w:hAnsi="宋体" w:eastAsia="宋体" w:cs="宋体"/>
                <w:bCs/>
                <w:sz w:val="24"/>
                <w:szCs w:val="24"/>
                <w:lang w:eastAsia="zh-CN"/>
              </w:rPr>
            </w:pPr>
            <w:r>
              <w:rPr>
                <w:rFonts w:hint="eastAsia" w:ascii="宋体" w:hAnsi="宋体" w:eastAsia="宋体" w:cs="宋体"/>
                <w:bCs/>
                <w:sz w:val="24"/>
                <w:szCs w:val="24"/>
                <w:lang w:eastAsia="zh-CN"/>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ascii="宋体" w:hAnsi="宋体" w:eastAsia="宋体" w:cs="宋体"/>
                <w:bCs/>
                <w:sz w:val="24"/>
                <w:szCs w:val="24"/>
                <w:lang w:eastAsia="zh-CN"/>
              </w:rPr>
            </w:pPr>
            <w:r>
              <w:rPr>
                <w:rFonts w:hint="eastAsia" w:ascii="宋体" w:hAnsi="宋体" w:eastAsia="宋体" w:cs="宋体"/>
                <w:bCs/>
                <w:sz w:val="24"/>
                <w:szCs w:val="24"/>
                <w:lang w:eastAsia="zh-Hans"/>
              </w:rPr>
              <w:t>根据各投标人所提供的</w:t>
            </w:r>
            <w:r>
              <w:rPr>
                <w:rFonts w:hint="eastAsia" w:ascii="宋体" w:hAnsi="宋体" w:eastAsia="宋体" w:cs="宋体"/>
                <w:bCs/>
                <w:sz w:val="24"/>
                <w:szCs w:val="24"/>
                <w:lang w:eastAsia="zh-CN"/>
              </w:rPr>
              <w:t>平台建设方案</w:t>
            </w:r>
            <w:r>
              <w:rPr>
                <w:rFonts w:hint="eastAsia" w:ascii="宋体" w:hAnsi="宋体" w:eastAsia="宋体" w:cs="宋体"/>
                <w:bCs/>
                <w:sz w:val="24"/>
                <w:szCs w:val="24"/>
                <w:lang w:eastAsia="zh-Hans"/>
              </w:rPr>
              <w:t>（包括乘客端、司机端、后台管理</w:t>
            </w:r>
            <w:r>
              <w:rPr>
                <w:rFonts w:hint="eastAsia" w:ascii="宋体" w:hAnsi="宋体" w:eastAsia="宋体" w:cs="宋体"/>
                <w:bCs/>
                <w:sz w:val="24"/>
                <w:szCs w:val="24"/>
                <w:lang w:eastAsia="zh-CN"/>
              </w:rPr>
              <w:t>[</w:t>
            </w:r>
            <w:r>
              <w:rPr>
                <w:rFonts w:hint="eastAsia" w:ascii="宋体" w:hAnsi="宋体" w:eastAsia="宋体" w:cs="宋体"/>
                <w:bCs/>
                <w:sz w:val="24"/>
                <w:szCs w:val="24"/>
                <w:lang w:eastAsia="zh-Hans"/>
              </w:rPr>
              <w:t>车辆监控、车辆调度、计价规则</w:t>
            </w:r>
            <w:r>
              <w:rPr>
                <w:rFonts w:hint="eastAsia" w:ascii="宋体" w:hAnsi="宋体" w:eastAsia="宋体" w:cs="宋体"/>
                <w:bCs/>
                <w:sz w:val="24"/>
                <w:szCs w:val="24"/>
                <w:lang w:eastAsia="zh-CN"/>
              </w:rPr>
              <w:t>]</w:t>
            </w:r>
            <w:r>
              <w:rPr>
                <w:rFonts w:hint="eastAsia" w:ascii="宋体" w:hAnsi="宋体" w:eastAsia="宋体" w:cs="宋体"/>
                <w:bCs/>
                <w:sz w:val="24"/>
                <w:szCs w:val="24"/>
                <w:lang w:eastAsia="zh-Hans"/>
              </w:rPr>
              <w:t>等功能模块</w:t>
            </w:r>
            <w:r>
              <w:rPr>
                <w:rFonts w:hint="eastAsia" w:ascii="宋体" w:hAnsi="宋体" w:eastAsia="宋体" w:cs="宋体"/>
                <w:bCs/>
                <w:sz w:val="24"/>
                <w:szCs w:val="24"/>
                <w:lang w:eastAsia="zh-CN"/>
              </w:rPr>
              <w:t>的内容</w:t>
            </w:r>
            <w:r>
              <w:rPr>
                <w:rFonts w:hint="eastAsia" w:ascii="宋体" w:hAnsi="宋体" w:eastAsia="宋体" w:cs="宋体"/>
                <w:bCs/>
                <w:sz w:val="24"/>
                <w:szCs w:val="24"/>
                <w:lang w:eastAsia="zh-Hans"/>
              </w:rPr>
              <w:t>）</w:t>
            </w:r>
            <w:r>
              <w:rPr>
                <w:rFonts w:ascii="宋体" w:hAnsi="宋体" w:eastAsia="宋体" w:cs="宋体"/>
                <w:bCs/>
                <w:sz w:val="24"/>
                <w:szCs w:val="24"/>
                <w:lang w:eastAsia="zh-CN"/>
              </w:rPr>
              <w:t>等由评标委员会进行综合评议并评分：①方案详细完整、可操作性强、能最大限度满足服务需求得3分；②方案较完整、具有一定的可操作性、能基本满足采购需求的得2分；③方案仅笼统说明或不具有可操作性或与采购需求不符的得1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lang w:eastAsia="zh-CN"/>
              </w:rPr>
            </w:pPr>
            <w:r>
              <w:rPr>
                <w:rFonts w:ascii="宋体" w:hAnsi="宋体" w:eastAsia="宋体" w:cs="宋体"/>
                <w:bCs/>
                <w:sz w:val="24"/>
                <w:szCs w:val="24"/>
              </w:rPr>
              <w:t>项目实施方案</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lang w:eastAsia="zh-CN"/>
              </w:rPr>
            </w:pPr>
            <w:r>
              <w:rPr>
                <w:rFonts w:ascii="宋体" w:hAnsi="宋体" w:eastAsia="宋体" w:cs="宋体"/>
                <w:bCs/>
                <w:sz w:val="24"/>
                <w:szCs w:val="24"/>
                <w:lang w:eastAsia="zh-CN"/>
              </w:rPr>
              <w:t>3</w:t>
            </w:r>
          </w:p>
        </w:tc>
        <w:tc>
          <w:tcPr>
            <w:tcW w:w="6299" w:type="dxa"/>
            <w:tcBorders>
              <w:top w:val="single" w:color="auto" w:sz="4" w:space="0"/>
              <w:left w:val="single" w:color="auto" w:sz="4" w:space="0"/>
              <w:bottom w:val="single" w:color="auto" w:sz="4" w:space="0"/>
              <w:right w:val="single" w:color="auto" w:sz="4" w:space="0"/>
            </w:tcBorders>
          </w:tcPr>
          <w:p>
            <w:pPr>
              <w:pStyle w:val="25"/>
              <w:spacing w:line="360" w:lineRule="auto"/>
              <w:jc w:val="both"/>
              <w:rPr>
                <w:rFonts w:hint="default" w:ascii="宋体" w:hAnsi="宋体" w:eastAsia="宋体" w:cs="宋体"/>
                <w:bCs/>
                <w:sz w:val="24"/>
                <w:szCs w:val="24"/>
                <w:lang w:eastAsia="zh-CN"/>
              </w:rPr>
            </w:pPr>
            <w:r>
              <w:rPr>
                <w:rFonts w:ascii="宋体" w:hAnsi="宋体" w:eastAsia="宋体" w:cs="宋体"/>
                <w:bCs/>
                <w:sz w:val="24"/>
                <w:szCs w:val="24"/>
              </w:rPr>
              <w:t>根据各投标人针对本项目提供的项目实施方案（包括：实施进度计划、实施保障、实施策略）等由评标委员会进行综合评议并评分：①方案详细完整、可操作性强、能最大限度满足服务需求得</w:t>
            </w:r>
            <w:r>
              <w:rPr>
                <w:rFonts w:ascii="宋体" w:hAnsi="宋体" w:eastAsia="宋体" w:cs="宋体"/>
                <w:bCs/>
                <w:sz w:val="24"/>
                <w:szCs w:val="24"/>
                <w:lang w:eastAsia="zh-CN"/>
              </w:rPr>
              <w:t>3</w:t>
            </w:r>
            <w:r>
              <w:rPr>
                <w:rFonts w:ascii="宋体" w:hAnsi="宋体" w:eastAsia="宋体" w:cs="宋体"/>
                <w:bCs/>
                <w:sz w:val="24"/>
                <w:szCs w:val="24"/>
              </w:rPr>
              <w:t>分；②方案较完整、具有一定的可操作性、能基本满足采购需求的得</w:t>
            </w:r>
            <w:r>
              <w:rPr>
                <w:rFonts w:ascii="宋体" w:hAnsi="宋体" w:eastAsia="宋体" w:cs="宋体"/>
                <w:bCs/>
                <w:sz w:val="24"/>
                <w:szCs w:val="24"/>
                <w:lang w:eastAsia="zh-CN"/>
              </w:rPr>
              <w:t>2</w:t>
            </w:r>
            <w:r>
              <w:rPr>
                <w:rFonts w:ascii="宋体" w:hAnsi="宋体" w:eastAsia="宋体" w:cs="宋体"/>
                <w:bCs/>
                <w:sz w:val="24"/>
                <w:szCs w:val="24"/>
              </w:rPr>
              <w:t>分；③方案仅笼统说明或不具有可操作性或与采购需求不符的得</w:t>
            </w:r>
            <w:r>
              <w:rPr>
                <w:rFonts w:ascii="宋体" w:hAnsi="宋体" w:eastAsia="宋体" w:cs="宋体"/>
                <w:bCs/>
                <w:sz w:val="24"/>
                <w:szCs w:val="24"/>
                <w:lang w:eastAsia="zh-CN"/>
              </w:rPr>
              <w:t>1</w:t>
            </w:r>
            <w:r>
              <w:rPr>
                <w:rFonts w:ascii="宋体" w:hAnsi="宋体" w:eastAsia="宋体" w:cs="宋体"/>
                <w:bCs/>
                <w:sz w:val="24"/>
                <w:szCs w:val="24"/>
              </w:rPr>
              <w:t>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rPr>
              <w:t>技术培训方案</w:t>
            </w:r>
          </w:p>
        </w:tc>
        <w:tc>
          <w:tcPr>
            <w:tcW w:w="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Cs/>
                <w:kern w:val="0"/>
                <w:sz w:val="24"/>
              </w:rPr>
            </w:pPr>
            <w:r>
              <w:rPr>
                <w:rFonts w:hint="eastAsia" w:ascii="宋体" w:hAnsi="宋体" w:eastAsia="宋体" w:cs="宋体"/>
                <w:bCs/>
                <w:kern w:val="0"/>
                <w:sz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lang w:eastAsia="zh-Hans"/>
              </w:rPr>
              <w:t>根据各投标人所提供的</w:t>
            </w:r>
            <w:r>
              <w:rPr>
                <w:rFonts w:hint="eastAsia" w:ascii="宋体" w:hAnsi="宋体" w:eastAsia="宋体" w:cs="宋体"/>
                <w:bCs/>
                <w:kern w:val="0"/>
                <w:sz w:val="24"/>
              </w:rPr>
              <w:t>技术培训方案</w:t>
            </w:r>
            <w:r>
              <w:rPr>
                <w:rFonts w:hint="eastAsia" w:ascii="宋体" w:hAnsi="宋体" w:eastAsia="宋体" w:cs="宋体"/>
                <w:bCs/>
                <w:kern w:val="0"/>
                <w:sz w:val="24"/>
                <w:lang w:eastAsia="zh-Hans"/>
              </w:rPr>
              <w:t>（包括但不限于技术培训计划、培训内容、培训时间及培训方式等）</w:t>
            </w:r>
            <w:r>
              <w:rPr>
                <w:rFonts w:ascii="宋体" w:hAnsi="宋体" w:eastAsia="宋体" w:cs="宋体"/>
                <w:bCs/>
                <w:sz w:val="24"/>
              </w:rPr>
              <w:t>等由评标委员会进行综合评议并评分：①方案详细完整、可操作性强、能最大限度满足服务需求得3分；②方案较完整、具有一定的可操作性、能基本满足采购需求的得2分；③方案仅笼统说明或不具有可操作性或与采购需求不符的得1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default" w:ascii="宋体" w:hAnsi="宋体" w:eastAsia="宋体" w:cs="宋体"/>
                <w:bCs/>
                <w:sz w:val="24"/>
                <w:szCs w:val="24"/>
                <w:lang w:eastAsia="zh-CN"/>
              </w:rPr>
            </w:pPr>
            <w:r>
              <w:rPr>
                <w:rFonts w:ascii="宋体" w:hAnsi="宋体" w:eastAsia="宋体" w:cs="宋体"/>
                <w:bCs/>
                <w:sz w:val="24"/>
                <w:szCs w:val="24"/>
              </w:rPr>
              <w:t>应急处理和风险控制方案</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ind w:firstLine="240" w:firstLineChars="100"/>
              <w:jc w:val="both"/>
              <w:rPr>
                <w:rFonts w:hint="default" w:ascii="宋体" w:hAnsi="宋体" w:eastAsia="宋体" w:cs="宋体"/>
                <w:bCs/>
                <w:sz w:val="24"/>
                <w:szCs w:val="24"/>
                <w:lang w:eastAsia="zh-CN"/>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default" w:ascii="宋体" w:hAnsi="宋体" w:eastAsia="宋体" w:cs="宋体"/>
                <w:bCs/>
                <w:sz w:val="24"/>
                <w:szCs w:val="24"/>
                <w:lang w:eastAsia="zh-CN"/>
              </w:rPr>
            </w:pPr>
            <w:r>
              <w:rPr>
                <w:rFonts w:ascii="宋体" w:hAnsi="宋体" w:eastAsia="宋体" w:cs="宋体"/>
                <w:bCs/>
                <w:sz w:val="24"/>
                <w:szCs w:val="24"/>
              </w:rPr>
              <w:t>根据各投标人针对本项目所提供的采购人在使用本次系统过程中若出现安全问题所提出的应急处理和风险</w:t>
            </w:r>
            <w:r>
              <w:rPr>
                <w:rFonts w:ascii="宋体" w:hAnsi="宋体" w:eastAsia="宋体" w:cs="宋体"/>
                <w:bCs/>
                <w:sz w:val="24"/>
                <w:szCs w:val="24"/>
                <w:lang w:eastAsia="zh-CN"/>
              </w:rPr>
              <w:t>控制</w:t>
            </w:r>
            <w:r>
              <w:rPr>
                <w:rFonts w:ascii="宋体" w:hAnsi="宋体" w:eastAsia="宋体" w:cs="宋体"/>
                <w:bCs/>
                <w:sz w:val="24"/>
                <w:szCs w:val="24"/>
              </w:rPr>
              <w:t>方案</w:t>
            </w:r>
            <w:r>
              <w:rPr>
                <w:rFonts w:ascii="宋体" w:hAnsi="宋体" w:eastAsia="宋体" w:cs="宋体"/>
                <w:bCs/>
                <w:sz w:val="24"/>
                <w:szCs w:val="24"/>
                <w:lang w:eastAsia="zh-CN"/>
              </w:rPr>
              <w:t>等</w:t>
            </w:r>
            <w:r>
              <w:rPr>
                <w:rFonts w:ascii="宋体" w:hAnsi="宋体" w:eastAsia="宋体" w:cs="宋体"/>
                <w:bCs/>
                <w:sz w:val="24"/>
                <w:szCs w:val="24"/>
              </w:rPr>
              <w:t>由评标委员会进行综合评议并评分：①方案详细完整、可操作性强、能最大限度满足服务需求得</w:t>
            </w:r>
            <w:r>
              <w:rPr>
                <w:rFonts w:ascii="宋体" w:hAnsi="宋体" w:eastAsia="宋体" w:cs="宋体"/>
                <w:bCs/>
                <w:sz w:val="24"/>
                <w:szCs w:val="24"/>
                <w:lang w:eastAsia="zh-CN"/>
              </w:rPr>
              <w:t>3</w:t>
            </w:r>
            <w:r>
              <w:rPr>
                <w:rFonts w:ascii="宋体" w:hAnsi="宋体" w:eastAsia="宋体" w:cs="宋体"/>
                <w:bCs/>
                <w:sz w:val="24"/>
                <w:szCs w:val="24"/>
              </w:rPr>
              <w:t>分；②方案较完整、具有一定的可操作性、能基本满足采购需求的得</w:t>
            </w:r>
            <w:r>
              <w:rPr>
                <w:rFonts w:ascii="宋体" w:hAnsi="宋体" w:eastAsia="宋体" w:cs="宋体"/>
                <w:bCs/>
                <w:sz w:val="24"/>
                <w:szCs w:val="24"/>
                <w:lang w:eastAsia="zh-CN"/>
              </w:rPr>
              <w:t>2</w:t>
            </w:r>
            <w:r>
              <w:rPr>
                <w:rFonts w:ascii="宋体" w:hAnsi="宋体" w:eastAsia="宋体" w:cs="宋体"/>
                <w:bCs/>
                <w:sz w:val="24"/>
                <w:szCs w:val="24"/>
              </w:rPr>
              <w:t>分；③方案仅笼统说明或不具有可操作性或与采购需求不符的得</w:t>
            </w:r>
            <w:r>
              <w:rPr>
                <w:rFonts w:ascii="宋体" w:hAnsi="宋体" w:eastAsia="宋体" w:cs="宋体"/>
                <w:bCs/>
                <w:sz w:val="24"/>
                <w:szCs w:val="24"/>
                <w:lang w:eastAsia="zh-CN"/>
              </w:rPr>
              <w:t>1</w:t>
            </w:r>
            <w:r>
              <w:rPr>
                <w:rFonts w:ascii="宋体" w:hAnsi="宋体" w:eastAsia="宋体" w:cs="宋体"/>
                <w:bCs/>
                <w:sz w:val="24"/>
                <w:szCs w:val="24"/>
              </w:rPr>
              <w:t>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eastAsia="宋体" w:cs="宋体"/>
                <w:bCs/>
                <w:kern w:val="0"/>
                <w:sz w:val="24"/>
              </w:rPr>
            </w:pPr>
            <w:r>
              <w:rPr>
                <w:rFonts w:hint="eastAsia" w:ascii="宋体" w:hAnsi="宋体" w:eastAsia="宋体" w:cs="宋体"/>
                <w:bCs/>
                <w:kern w:val="0"/>
                <w:sz w:val="24"/>
              </w:rPr>
              <w:t>项目经理</w:t>
            </w:r>
          </w:p>
        </w:tc>
        <w:tc>
          <w:tcPr>
            <w:tcW w:w="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Cs/>
                <w:kern w:val="0"/>
                <w:sz w:val="24"/>
              </w:rPr>
            </w:pPr>
            <w:r>
              <w:rPr>
                <w:rFonts w:hint="eastAsia" w:ascii="宋体" w:hAnsi="宋体" w:eastAsia="宋体" w:cs="宋体"/>
                <w:bCs/>
                <w:kern w:val="0"/>
                <w:sz w:val="24"/>
              </w:rPr>
              <w:t>1</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ascii="宋体" w:hAnsi="宋体" w:eastAsia="宋体" w:cs="宋体"/>
                <w:bCs/>
                <w:sz w:val="24"/>
                <w:szCs w:val="24"/>
              </w:rPr>
            </w:pPr>
            <w:r>
              <w:rPr>
                <w:rFonts w:hint="eastAsia" w:ascii="宋体" w:hAnsi="宋体" w:eastAsia="宋体" w:cs="宋体"/>
                <w:bCs/>
                <w:sz w:val="24"/>
                <w:szCs w:val="24"/>
              </w:rPr>
              <w:t>投标人拟投入本项目的项目经理具有软件设计师（中级）及以上的</w:t>
            </w:r>
            <w:r>
              <w:rPr>
                <w:rFonts w:hint="eastAsia" w:ascii="宋体" w:hAnsi="宋体" w:eastAsia="宋体" w:cs="宋体"/>
                <w:bCs/>
                <w:sz w:val="24"/>
                <w:szCs w:val="24"/>
                <w:lang w:val="en-US" w:eastAsia="zh-CN"/>
              </w:rPr>
              <w:t>得1分</w:t>
            </w:r>
            <w:r>
              <w:rPr>
                <w:rFonts w:hint="eastAsia" w:ascii="宋体" w:hAnsi="宋体" w:eastAsia="宋体" w:cs="宋体"/>
                <w:bCs/>
                <w:sz w:val="24"/>
                <w:szCs w:val="24"/>
              </w:rPr>
              <w:t>，须提供有效证书复印件及投标人</w:t>
            </w:r>
            <w:r>
              <w:rPr>
                <w:rFonts w:ascii="宋体" w:hAnsi="宋体" w:eastAsia="宋体" w:cs="宋体"/>
                <w:bCs/>
                <w:sz w:val="24"/>
                <w:szCs w:val="24"/>
              </w:rPr>
              <w:t>为其缴纳的递交截止时间前6个月</w:t>
            </w:r>
            <w:r>
              <w:rPr>
                <w:rFonts w:hint="eastAsia" w:ascii="宋体" w:hAnsi="宋体" w:eastAsia="宋体" w:cs="宋体"/>
                <w:bCs/>
                <w:sz w:val="24"/>
                <w:szCs w:val="24"/>
              </w:rPr>
              <w:t>内任意一个月</w:t>
            </w:r>
            <w:r>
              <w:rPr>
                <w:rFonts w:ascii="宋体" w:hAnsi="宋体" w:eastAsia="宋体" w:cs="宋体"/>
                <w:bCs/>
                <w:sz w:val="24"/>
                <w:szCs w:val="24"/>
              </w:rPr>
              <w:t>（不含首次响应文件递交截止时间当月）的社保证明材料</w:t>
            </w:r>
            <w:r>
              <w:rPr>
                <w:rFonts w:hint="eastAsia" w:ascii="宋体" w:hAnsi="宋体" w:eastAsia="宋体" w:cs="宋体"/>
                <w:bCs/>
                <w:sz w:val="24"/>
                <w:szCs w:val="24"/>
              </w:rPr>
              <w:t>复印件，未提供或为提供齐全的本项不得分。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ins w:id="0" w:author="建锋 赵" w:date="2023-11-03T14:54:00Z"/>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both"/>
              <w:rPr>
                <w:rFonts w:hint="default" w:ascii="宋体" w:hAnsi="宋体" w:eastAsia="宋体" w:cs="宋体"/>
                <w:bCs/>
                <w:kern w:val="0"/>
                <w:sz w:val="24"/>
                <w:lang w:eastAsia="zh-CN"/>
              </w:rPr>
            </w:pPr>
            <w:r>
              <w:rPr>
                <w:rFonts w:hint="eastAsia" w:ascii="宋体" w:hAnsi="宋体" w:eastAsia="宋体" w:cs="宋体"/>
                <w:bCs/>
                <w:kern w:val="0"/>
                <w:sz w:val="24"/>
                <w:lang w:eastAsia="zh-CN"/>
              </w:rPr>
              <w:t>进度计划</w:t>
            </w:r>
          </w:p>
        </w:tc>
        <w:tc>
          <w:tcPr>
            <w:tcW w:w="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default" w:ascii="宋体" w:hAnsi="宋体" w:eastAsia="宋体" w:cs="宋体"/>
                <w:bCs/>
                <w:sz w:val="24"/>
                <w:szCs w:val="24"/>
              </w:rPr>
            </w:pPr>
            <w:r>
              <w:rPr>
                <w:rFonts w:hint="eastAsia" w:ascii="宋体" w:hAnsi="宋体" w:eastAsia="宋体" w:cs="宋体"/>
                <w:bCs/>
                <w:kern w:val="0"/>
                <w:sz w:val="24"/>
                <w:lang w:eastAsia="zh-Hans"/>
              </w:rPr>
              <w:t>3</w:t>
            </w:r>
          </w:p>
        </w:tc>
        <w:tc>
          <w:tcPr>
            <w:tcW w:w="6299" w:type="dxa"/>
            <w:tcBorders>
              <w:top w:val="single" w:color="auto" w:sz="4" w:space="0"/>
              <w:left w:val="single" w:color="auto" w:sz="4" w:space="0"/>
              <w:bottom w:val="single" w:color="auto" w:sz="4" w:space="0"/>
              <w:right w:val="single" w:color="auto" w:sz="4" w:space="0"/>
            </w:tcBorders>
          </w:tcPr>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lang w:eastAsia="zh-CN"/>
              </w:rPr>
              <w:t>根据</w:t>
            </w:r>
            <w:r>
              <w:rPr>
                <w:rFonts w:hint="eastAsia" w:ascii="宋体" w:hAnsi="宋体" w:eastAsia="宋体" w:cs="宋体"/>
                <w:bCs/>
                <w:sz w:val="24"/>
                <w:szCs w:val="24"/>
                <w:lang w:val="en-US" w:eastAsia="zh-CN"/>
              </w:rPr>
              <w:t>投标人</w:t>
            </w:r>
            <w:r>
              <w:rPr>
                <w:rFonts w:ascii="宋体" w:hAnsi="宋体" w:eastAsia="宋体" w:cs="宋体"/>
                <w:bCs/>
                <w:sz w:val="24"/>
                <w:szCs w:val="24"/>
                <w:lang w:eastAsia="zh-CN"/>
              </w:rPr>
              <w:t>提供的本项目系统建设进度计划（应包含项目实施方案、实施步骤等内容）说明情况</w:t>
            </w:r>
            <w:r>
              <w:rPr>
                <w:rFonts w:ascii="宋体" w:hAnsi="宋体" w:eastAsia="宋体" w:cs="宋体"/>
                <w:bCs/>
                <w:sz w:val="24"/>
                <w:szCs w:val="24"/>
              </w:rPr>
              <w:t>等由评标委员会进行综合评议并评分：①方案详细完整、可操作性强、能最大限度满足服务需求得</w:t>
            </w:r>
            <w:r>
              <w:rPr>
                <w:rFonts w:ascii="宋体" w:hAnsi="宋体" w:eastAsia="宋体" w:cs="宋体"/>
                <w:bCs/>
                <w:sz w:val="24"/>
                <w:szCs w:val="24"/>
                <w:lang w:eastAsia="zh-CN"/>
              </w:rPr>
              <w:t>3</w:t>
            </w:r>
            <w:r>
              <w:rPr>
                <w:rFonts w:ascii="宋体" w:hAnsi="宋体" w:eastAsia="宋体" w:cs="宋体"/>
                <w:bCs/>
                <w:sz w:val="24"/>
                <w:szCs w:val="24"/>
              </w:rPr>
              <w:t>分；②方案较完整、具有一定的可操作性、能基本满足采购需求的得</w:t>
            </w:r>
            <w:r>
              <w:rPr>
                <w:rFonts w:ascii="宋体" w:hAnsi="宋体" w:eastAsia="宋体" w:cs="宋体"/>
                <w:bCs/>
                <w:sz w:val="24"/>
                <w:szCs w:val="24"/>
                <w:lang w:eastAsia="zh-CN"/>
              </w:rPr>
              <w:t>2</w:t>
            </w:r>
            <w:r>
              <w:rPr>
                <w:rFonts w:ascii="宋体" w:hAnsi="宋体" w:eastAsia="宋体" w:cs="宋体"/>
                <w:bCs/>
                <w:sz w:val="24"/>
                <w:szCs w:val="24"/>
              </w:rPr>
              <w:t>分；③方案仅笼统说明或不具有可操作性或与采购需求不符的得</w:t>
            </w:r>
            <w:r>
              <w:rPr>
                <w:rFonts w:ascii="宋体" w:hAnsi="宋体" w:eastAsia="宋体" w:cs="宋体"/>
                <w:bCs/>
                <w:sz w:val="24"/>
                <w:szCs w:val="24"/>
                <w:lang w:eastAsia="zh-CN"/>
              </w:rPr>
              <w:t>1</w:t>
            </w:r>
            <w:r>
              <w:rPr>
                <w:rFonts w:ascii="宋体" w:hAnsi="宋体" w:eastAsia="宋体" w:cs="宋体"/>
                <w:bCs/>
                <w:sz w:val="24"/>
                <w:szCs w:val="24"/>
              </w:rPr>
              <w:t>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default" w:ascii="宋体" w:hAnsi="宋体" w:eastAsia="宋体" w:cs="宋体"/>
                <w:bCs/>
                <w:kern w:val="0"/>
                <w:sz w:val="24"/>
                <w:szCs w:val="24"/>
                <w:highlight w:val="none"/>
                <w:lang w:val="en-US" w:eastAsia="zh-CN" w:bidi="ar-SA"/>
              </w:rPr>
            </w:pPr>
            <w:r>
              <w:rPr>
                <w:rFonts w:hint="eastAsia" w:ascii="宋体" w:hAnsi="宋体" w:eastAsia="宋体" w:cs="宋体"/>
                <w:bCs/>
                <w:kern w:val="0"/>
                <w:sz w:val="24"/>
                <w:szCs w:val="24"/>
                <w:highlight w:val="none"/>
                <w:lang w:val="en-US" w:eastAsia="zh-CN" w:bidi="ar-SA"/>
              </w:rPr>
              <w:t>系统对接技术方案</w:t>
            </w:r>
          </w:p>
        </w:tc>
        <w:tc>
          <w:tcPr>
            <w:tcW w:w="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bCs/>
                <w:kern w:val="0"/>
                <w:sz w:val="24"/>
                <w:szCs w:val="24"/>
                <w:highlight w:val="none"/>
                <w:lang w:val="en-US" w:eastAsia="zh-Hans" w:bidi="ar-SA"/>
              </w:rPr>
            </w:pPr>
            <w:r>
              <w:rPr>
                <w:rFonts w:hint="eastAsia" w:ascii="宋体" w:hAnsi="宋体" w:eastAsia="宋体" w:cs="宋体"/>
                <w:bCs/>
                <w:kern w:val="0"/>
                <w:sz w:val="24"/>
                <w:szCs w:val="24"/>
                <w:highlight w:val="none"/>
                <w:lang w:val="en-US" w:eastAsia="zh-Hans" w:bidi="ar-SA"/>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eastAsia" w:ascii="宋体" w:hAnsi="宋体" w:eastAsia="宋体" w:cs="宋体"/>
                <w:bCs/>
                <w:sz w:val="24"/>
                <w:highlight w:val="none"/>
                <w:lang w:val="en-US" w:eastAsia="zh-Hans"/>
              </w:rPr>
            </w:pPr>
            <w:r>
              <w:rPr>
                <w:rFonts w:hint="eastAsia" w:ascii="宋体" w:hAnsi="宋体" w:eastAsia="宋体" w:cs="宋体"/>
                <w:bCs/>
                <w:sz w:val="24"/>
                <w:highlight w:val="none"/>
                <w:lang w:val="en-US" w:eastAsia="zh-CN"/>
              </w:rPr>
              <w:t>根据</w:t>
            </w:r>
            <w:r>
              <w:rPr>
                <w:rFonts w:hint="eastAsia" w:ascii="宋体" w:hAnsi="宋体" w:eastAsia="宋体" w:cs="宋体"/>
                <w:bCs/>
                <w:sz w:val="24"/>
                <w:highlight w:val="none"/>
                <w:lang w:val="en-US" w:eastAsia="zh-Hans"/>
              </w:rPr>
              <w:t>投标人结合本项目需求</w:t>
            </w:r>
            <w:r>
              <w:rPr>
                <w:rFonts w:hint="eastAsia" w:ascii="宋体" w:hAnsi="宋体" w:eastAsia="宋体" w:cs="宋体"/>
                <w:bCs/>
                <w:sz w:val="24"/>
                <w:highlight w:val="none"/>
                <w:lang w:val="en-US" w:eastAsia="zh-CN"/>
              </w:rPr>
              <w:t>内容</w:t>
            </w:r>
            <w:r>
              <w:rPr>
                <w:rFonts w:hint="eastAsia" w:ascii="宋体" w:hAnsi="宋体" w:eastAsia="宋体" w:cs="宋体"/>
                <w:bCs/>
                <w:sz w:val="24"/>
                <w:highlight w:val="none"/>
                <w:lang w:val="en-US" w:eastAsia="zh-Hans"/>
              </w:rPr>
              <w:t>，对所投系统与宁德汽运车机管理系统、定制客运系统、大数据展示系统等业务系统对接提出技术方案</w:t>
            </w:r>
            <w:r>
              <w:rPr>
                <w:rFonts w:ascii="宋体" w:hAnsi="宋体" w:eastAsia="宋体" w:cs="宋体"/>
                <w:bCs/>
                <w:sz w:val="24"/>
                <w:highlight w:val="none"/>
              </w:rPr>
              <w:t>等由评标委员会进行综合评议并评分：①方案详细完整、可操作性强、能最大限度满足服务需求得3分；②方案较完整、具有一定的可操作性、能基本满足采购需求的得2分；③方案仅笼统说明或不具有可操作性或与采购需求不符的得1分；未提供或不符合要求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vMerge w:val="restart"/>
            <w:tcBorders>
              <w:top w:val="single" w:color="auto" w:sz="4" w:space="0"/>
              <w:left w:val="single" w:color="auto" w:sz="4" w:space="0"/>
              <w:right w:val="single" w:color="auto" w:sz="4" w:space="0"/>
            </w:tcBorders>
            <w:vAlign w:val="center"/>
          </w:tcPr>
          <w:p>
            <w:pPr>
              <w:widowControl/>
              <w:spacing w:line="360" w:lineRule="auto"/>
              <w:jc w:val="center"/>
              <w:textAlignment w:val="center"/>
              <w:rPr>
                <w:rFonts w:ascii="宋体" w:hAnsi="宋体" w:eastAsia="宋体" w:cs="宋体"/>
                <w:bCs/>
                <w:kern w:val="0"/>
                <w:sz w:val="24"/>
              </w:rPr>
            </w:pPr>
            <w:r>
              <w:rPr>
                <w:b/>
                <w:sz w:val="24"/>
              </w:rPr>
              <w:t>注：系统演示（现场演示要求：由投标人自带演示系统及相关设备，对以上业务应用场景进行现场演示。（15分钟内完成演示）</w:t>
            </w: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根据投标人针对本项目提供的网约车平台管理后台进行演示，由</w:t>
            </w:r>
            <w:r>
              <w:rPr>
                <w:rFonts w:hint="eastAsia" w:ascii="宋体" w:hAnsi="宋体" w:eastAsia="宋体" w:cs="宋体"/>
                <w:bCs/>
                <w:sz w:val="24"/>
                <w:szCs w:val="24"/>
                <w:lang w:val="en-US" w:eastAsia="zh-CN"/>
              </w:rPr>
              <w:t>评标委员会</w:t>
            </w:r>
            <w:r>
              <w:rPr>
                <w:rFonts w:ascii="宋体" w:hAnsi="宋体" w:eastAsia="宋体" w:cs="宋体"/>
                <w:bCs/>
                <w:sz w:val="24"/>
                <w:szCs w:val="24"/>
              </w:rPr>
              <w:t>进行评分：</w:t>
            </w:r>
          </w:p>
          <w:p>
            <w:pPr>
              <w:pStyle w:val="25"/>
              <w:numPr>
                <w:ilvl w:val="0"/>
                <w:numId w:val="2"/>
              </w:numPr>
              <w:spacing w:line="360" w:lineRule="auto"/>
              <w:jc w:val="both"/>
              <w:rPr>
                <w:rFonts w:hint="default" w:ascii="宋体" w:hAnsi="宋体" w:eastAsia="宋体" w:cs="宋体"/>
                <w:bCs/>
                <w:sz w:val="24"/>
                <w:szCs w:val="24"/>
              </w:rPr>
            </w:pPr>
            <w:r>
              <w:rPr>
                <w:rFonts w:ascii="宋体" w:hAnsi="宋体" w:eastAsia="宋体" w:cs="宋体"/>
                <w:bCs/>
                <w:sz w:val="24"/>
                <w:szCs w:val="24"/>
              </w:rPr>
              <w:t>添加车型；</w:t>
            </w:r>
          </w:p>
          <w:p>
            <w:pPr>
              <w:pStyle w:val="25"/>
              <w:numPr>
                <w:ilvl w:val="0"/>
                <w:numId w:val="2"/>
              </w:numPr>
              <w:spacing w:line="360" w:lineRule="auto"/>
              <w:jc w:val="both"/>
              <w:rPr>
                <w:rFonts w:hint="default" w:ascii="宋体" w:hAnsi="宋体" w:eastAsia="宋体" w:cs="宋体"/>
                <w:bCs/>
                <w:sz w:val="24"/>
                <w:szCs w:val="24"/>
              </w:rPr>
            </w:pPr>
            <w:r>
              <w:rPr>
                <w:rFonts w:ascii="宋体" w:hAnsi="宋体" w:eastAsia="宋体" w:cs="宋体"/>
                <w:bCs/>
                <w:sz w:val="24"/>
                <w:szCs w:val="24"/>
              </w:rPr>
              <w:t>添加车辆；</w:t>
            </w:r>
          </w:p>
          <w:p>
            <w:pPr>
              <w:pStyle w:val="25"/>
              <w:numPr>
                <w:ilvl w:val="0"/>
                <w:numId w:val="3"/>
              </w:numPr>
              <w:spacing w:line="360" w:lineRule="auto"/>
              <w:jc w:val="both"/>
              <w:rPr>
                <w:rFonts w:hint="default" w:ascii="宋体" w:hAnsi="宋体" w:cs="宋体"/>
                <w:bCs/>
                <w:sz w:val="24"/>
                <w:szCs w:val="24"/>
                <w:lang w:eastAsia="zh-CN"/>
              </w:rPr>
            </w:pPr>
            <w:r>
              <w:rPr>
                <w:rFonts w:ascii="宋体" w:hAnsi="宋体" w:eastAsia="宋体" w:cs="宋体"/>
                <w:bCs/>
                <w:sz w:val="24"/>
                <w:szCs w:val="24"/>
              </w:rPr>
              <w:t>票价管理：可按车型设定网约车计价规则，支持结合起步价、里程数、高峰期加价等因素设定计价规则</w:t>
            </w:r>
            <w:r>
              <w:rPr>
                <w:rFonts w:ascii="宋体" w:hAnsi="宋体" w:cs="宋体"/>
                <w:bCs/>
                <w:sz w:val="24"/>
                <w:szCs w:val="24"/>
                <w:lang w:eastAsia="zh-CN"/>
              </w:rPr>
              <w:t>；</w:t>
            </w:r>
          </w:p>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功能</w:t>
            </w:r>
            <w:r>
              <w:rPr>
                <w:rFonts w:ascii="宋体" w:hAnsi="宋体" w:cs="宋体"/>
                <w:bCs/>
                <w:sz w:val="24"/>
                <w:szCs w:val="24"/>
                <w:lang w:eastAsia="zh-CN"/>
              </w:rPr>
              <w:t>全部</w:t>
            </w:r>
            <w:r>
              <w:rPr>
                <w:rFonts w:ascii="宋体" w:hAnsi="宋体" w:eastAsia="宋体" w:cs="宋体"/>
                <w:bCs/>
                <w:sz w:val="24"/>
                <w:szCs w:val="24"/>
              </w:rPr>
              <w:t>演示完整的得3分，演示功能不齐全或未提供演示的不得分。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vMerge w:val="continue"/>
            <w:tcBorders>
              <w:left w:val="single" w:color="auto" w:sz="4" w:space="0"/>
              <w:right w:val="single" w:color="auto" w:sz="4" w:space="0"/>
            </w:tcBorders>
            <w:vAlign w:val="center"/>
          </w:tcPr>
          <w:p>
            <w:pPr>
              <w:widowControl/>
              <w:spacing w:line="360" w:lineRule="auto"/>
              <w:jc w:val="center"/>
              <w:textAlignment w:val="center"/>
              <w:rPr>
                <w:rFonts w:ascii="宋体" w:hAnsi="宋体" w:eastAsia="宋体" w:cs="宋体"/>
                <w:bCs/>
                <w:kern w:val="0"/>
                <w:sz w:val="24"/>
              </w:rPr>
            </w:pP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根据投标人针对本项目提供的网约车平台乘客端进行演示，由</w:t>
            </w:r>
            <w:r>
              <w:rPr>
                <w:rFonts w:hint="eastAsia" w:ascii="宋体" w:hAnsi="宋体" w:eastAsia="宋体" w:cs="宋体"/>
                <w:bCs/>
                <w:sz w:val="24"/>
                <w:szCs w:val="24"/>
                <w:lang w:val="en-US" w:eastAsia="zh-CN"/>
              </w:rPr>
              <w:t>评标委员会</w:t>
            </w:r>
            <w:r>
              <w:rPr>
                <w:rFonts w:ascii="宋体" w:hAnsi="宋体" w:eastAsia="宋体" w:cs="宋体"/>
                <w:bCs/>
                <w:sz w:val="24"/>
                <w:szCs w:val="24"/>
              </w:rPr>
              <w:t>进行评分：通过地图选点或手输地址进行上下点的选择并能成功下单，司机接单成功后可查看车辆的位置</w:t>
            </w:r>
            <w:r>
              <w:rPr>
                <w:rFonts w:ascii="宋体" w:hAnsi="宋体" w:cs="宋体"/>
                <w:bCs/>
                <w:sz w:val="24"/>
                <w:szCs w:val="24"/>
                <w:lang w:eastAsia="zh-CN"/>
              </w:rPr>
              <w:t>；</w:t>
            </w:r>
            <w:r>
              <w:rPr>
                <w:rFonts w:ascii="宋体" w:hAnsi="宋体" w:eastAsia="宋体" w:cs="宋体"/>
                <w:bCs/>
                <w:sz w:val="24"/>
                <w:szCs w:val="24"/>
              </w:rPr>
              <w:t>功能</w:t>
            </w:r>
            <w:r>
              <w:rPr>
                <w:rFonts w:ascii="宋体" w:hAnsi="宋体" w:cs="宋体"/>
                <w:bCs/>
                <w:sz w:val="24"/>
                <w:szCs w:val="24"/>
                <w:lang w:eastAsia="zh-CN"/>
              </w:rPr>
              <w:t>全部</w:t>
            </w:r>
            <w:r>
              <w:rPr>
                <w:rFonts w:ascii="宋体" w:hAnsi="宋体" w:eastAsia="宋体" w:cs="宋体"/>
                <w:bCs/>
                <w:sz w:val="24"/>
                <w:szCs w:val="24"/>
              </w:rPr>
              <w:t>演示完整的得3分，演示功能不齐全或未提供演示的不得分。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89" w:type="dxa"/>
            <w:vMerge w:val="continue"/>
            <w:tcBorders>
              <w:left w:val="single" w:color="auto" w:sz="4" w:space="0"/>
              <w:bottom w:val="single" w:color="auto" w:sz="4" w:space="0"/>
              <w:right w:val="single" w:color="auto" w:sz="4" w:space="0"/>
            </w:tcBorders>
            <w:vAlign w:val="center"/>
          </w:tcPr>
          <w:p>
            <w:pPr>
              <w:widowControl/>
              <w:spacing w:line="360" w:lineRule="auto"/>
              <w:jc w:val="center"/>
              <w:textAlignment w:val="center"/>
              <w:rPr>
                <w:rFonts w:ascii="宋体" w:hAnsi="宋体" w:eastAsia="宋体" w:cs="宋体"/>
                <w:bCs/>
                <w:kern w:val="0"/>
                <w:sz w:val="24"/>
              </w:rPr>
            </w:pPr>
          </w:p>
        </w:tc>
        <w:tc>
          <w:tcPr>
            <w:tcW w:w="72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根据投标人针对本项目提供的网约车平台司机端进行演示，由</w:t>
            </w:r>
            <w:r>
              <w:rPr>
                <w:rFonts w:hint="eastAsia" w:ascii="宋体" w:hAnsi="宋体" w:eastAsia="宋体" w:cs="宋体"/>
                <w:bCs/>
                <w:sz w:val="24"/>
                <w:szCs w:val="24"/>
                <w:lang w:val="en-US" w:eastAsia="zh-CN"/>
              </w:rPr>
              <w:t>评标委员会</w:t>
            </w:r>
            <w:r>
              <w:rPr>
                <w:rFonts w:ascii="宋体" w:hAnsi="宋体" w:eastAsia="宋体" w:cs="宋体"/>
                <w:bCs/>
                <w:sz w:val="24"/>
                <w:szCs w:val="24"/>
              </w:rPr>
              <w:t>进行评分：</w:t>
            </w:r>
          </w:p>
          <w:p>
            <w:pPr>
              <w:pStyle w:val="25"/>
              <w:numPr>
                <w:ilvl w:val="0"/>
                <w:numId w:val="4"/>
              </w:numPr>
              <w:spacing w:line="360" w:lineRule="auto"/>
              <w:jc w:val="both"/>
              <w:rPr>
                <w:rFonts w:hint="default" w:ascii="宋体" w:hAnsi="宋体" w:eastAsia="宋体" w:cs="宋体"/>
                <w:bCs/>
                <w:sz w:val="24"/>
                <w:szCs w:val="24"/>
              </w:rPr>
            </w:pPr>
            <w:r>
              <w:rPr>
                <w:rFonts w:ascii="宋体" w:hAnsi="宋体" w:eastAsia="宋体" w:cs="宋体"/>
                <w:bCs/>
                <w:sz w:val="24"/>
                <w:szCs w:val="24"/>
              </w:rPr>
              <w:t>可接收到乘客所下的订单</w:t>
            </w:r>
            <w:r>
              <w:rPr>
                <w:rFonts w:ascii="宋体" w:hAnsi="宋体" w:eastAsia="宋体" w:cs="宋体"/>
                <w:bCs/>
                <w:sz w:val="24"/>
                <w:szCs w:val="24"/>
                <w:lang w:eastAsia="zh-CN"/>
              </w:rPr>
              <w:t>；</w:t>
            </w:r>
          </w:p>
          <w:p>
            <w:pPr>
              <w:pStyle w:val="25"/>
              <w:numPr>
                <w:ilvl w:val="0"/>
                <w:numId w:val="4"/>
              </w:numPr>
              <w:spacing w:line="360" w:lineRule="auto"/>
              <w:jc w:val="both"/>
              <w:rPr>
                <w:rFonts w:hint="default" w:ascii="宋体" w:hAnsi="宋体" w:eastAsia="宋体" w:cs="宋体"/>
                <w:bCs/>
                <w:sz w:val="24"/>
                <w:szCs w:val="24"/>
              </w:rPr>
            </w:pPr>
            <w:r>
              <w:rPr>
                <w:rFonts w:ascii="宋体" w:hAnsi="宋体" w:eastAsia="宋体" w:cs="宋体"/>
                <w:bCs/>
                <w:sz w:val="24"/>
                <w:szCs w:val="24"/>
              </w:rPr>
              <w:t>可导航至乘客的起点</w:t>
            </w:r>
            <w:r>
              <w:rPr>
                <w:rFonts w:ascii="宋体" w:hAnsi="宋体" w:eastAsia="宋体" w:cs="宋体"/>
                <w:bCs/>
                <w:sz w:val="24"/>
                <w:szCs w:val="24"/>
                <w:lang w:eastAsia="zh-CN"/>
              </w:rPr>
              <w:t>；</w:t>
            </w:r>
          </w:p>
          <w:p>
            <w:pPr>
              <w:pStyle w:val="25"/>
              <w:numPr>
                <w:ilvl w:val="0"/>
                <w:numId w:val="4"/>
              </w:numPr>
              <w:spacing w:line="360" w:lineRule="auto"/>
              <w:jc w:val="both"/>
              <w:rPr>
                <w:rFonts w:hint="default" w:ascii="宋体" w:hAnsi="宋体" w:cs="宋体"/>
                <w:bCs/>
                <w:sz w:val="24"/>
                <w:szCs w:val="24"/>
                <w:lang w:eastAsia="zh-CN"/>
              </w:rPr>
            </w:pPr>
            <w:r>
              <w:rPr>
                <w:rFonts w:ascii="宋体" w:hAnsi="宋体" w:eastAsia="宋体" w:cs="宋体"/>
                <w:bCs/>
                <w:sz w:val="24"/>
                <w:szCs w:val="24"/>
              </w:rPr>
              <w:t>可对乘客的订单进行检票操作</w:t>
            </w:r>
            <w:r>
              <w:rPr>
                <w:rFonts w:ascii="宋体" w:hAnsi="宋体" w:cs="宋体"/>
                <w:bCs/>
                <w:sz w:val="24"/>
                <w:szCs w:val="24"/>
                <w:lang w:eastAsia="zh-CN"/>
              </w:rPr>
              <w:t>；</w:t>
            </w:r>
          </w:p>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功能</w:t>
            </w:r>
            <w:r>
              <w:rPr>
                <w:rFonts w:ascii="宋体" w:hAnsi="宋体" w:cs="宋体"/>
                <w:bCs/>
                <w:sz w:val="24"/>
                <w:szCs w:val="24"/>
                <w:lang w:eastAsia="zh-CN"/>
              </w:rPr>
              <w:t>全部</w:t>
            </w:r>
            <w:r>
              <w:rPr>
                <w:rFonts w:ascii="宋体" w:hAnsi="宋体" w:eastAsia="宋体" w:cs="宋体"/>
                <w:bCs/>
                <w:sz w:val="24"/>
                <w:szCs w:val="24"/>
              </w:rPr>
              <w:t>演示完整的得3分，演示功能不齐全或未提供演示的不得分。</w:t>
            </w:r>
          </w:p>
        </w:tc>
      </w:tr>
    </w:tbl>
    <w:p>
      <w:pPr>
        <w:pStyle w:val="25"/>
        <w:spacing w:line="360" w:lineRule="auto"/>
        <w:rPr>
          <w:rFonts w:hint="default" w:ascii="宋体" w:hAnsi="宋体" w:eastAsia="宋体" w:cs="宋体"/>
          <w:sz w:val="24"/>
          <w:szCs w:val="24"/>
        </w:rPr>
      </w:pPr>
      <w:r>
        <w:rPr>
          <w:rFonts w:ascii="宋体" w:hAnsi="宋体" w:eastAsia="宋体" w:cs="宋体"/>
          <w:b/>
          <w:sz w:val="24"/>
          <w:szCs w:val="24"/>
        </w:rPr>
        <w:t>商务项（F3×A3）满分为</w:t>
      </w:r>
      <w:r>
        <w:rPr>
          <w:rFonts w:ascii="宋体" w:hAnsi="宋体" w:eastAsia="宋体" w:cs="宋体"/>
          <w:b/>
          <w:sz w:val="24"/>
          <w:szCs w:val="24"/>
          <w:lang w:eastAsia="zh-CN"/>
        </w:rPr>
        <w:t>15</w:t>
      </w:r>
      <w:r>
        <w:rPr>
          <w:rFonts w:ascii="宋体" w:hAnsi="宋体" w:eastAsia="宋体" w:cs="宋体"/>
          <w:b/>
          <w:sz w:val="24"/>
          <w:szCs w:val="24"/>
        </w:rPr>
        <w:t>.00分</w:t>
      </w:r>
    </w:p>
    <w:tbl>
      <w:tblPr>
        <w:tblStyle w:val="17"/>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031"/>
        <w:gridCol w:w="6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7"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360" w:lineRule="auto"/>
              <w:jc w:val="center"/>
              <w:rPr>
                <w:rFonts w:ascii="宋体" w:hAnsi="宋体" w:eastAsia="宋体" w:cs="宋体"/>
                <w:b/>
                <w:bCs/>
                <w:color w:val="000000"/>
                <w:sz w:val="24"/>
              </w:rPr>
            </w:pPr>
            <w:r>
              <w:rPr>
                <w:rFonts w:hint="eastAsia" w:ascii="宋体" w:hAnsi="宋体" w:cs="宋体"/>
                <w:b/>
                <w:bCs/>
                <w:color w:val="000000"/>
                <w:sz w:val="24"/>
              </w:rPr>
              <w:t>项目</w:t>
            </w:r>
          </w:p>
        </w:tc>
        <w:tc>
          <w:tcPr>
            <w:tcW w:w="1031"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360" w:lineRule="auto"/>
              <w:jc w:val="center"/>
              <w:rPr>
                <w:rFonts w:ascii="宋体" w:hAnsi="宋体" w:eastAsia="宋体" w:cs="宋体"/>
                <w:b/>
                <w:bCs/>
                <w:color w:val="000000"/>
                <w:sz w:val="24"/>
              </w:rPr>
            </w:pPr>
            <w:r>
              <w:rPr>
                <w:rFonts w:hint="eastAsia" w:ascii="宋体" w:hAnsi="宋体" w:cs="宋体"/>
                <w:b/>
                <w:bCs/>
                <w:color w:val="000000"/>
                <w:sz w:val="24"/>
              </w:rPr>
              <w:t>分值</w:t>
            </w:r>
          </w:p>
        </w:tc>
        <w:tc>
          <w:tcPr>
            <w:tcW w:w="6299" w:type="dxa"/>
            <w:tcBorders>
              <w:top w:val="single" w:color="auto" w:sz="4" w:space="0"/>
              <w:left w:val="single" w:color="auto" w:sz="4" w:space="0"/>
              <w:bottom w:val="single" w:color="auto" w:sz="4" w:space="0"/>
              <w:right w:val="single" w:color="auto" w:sz="4" w:space="0"/>
            </w:tcBorders>
            <w:vAlign w:val="center"/>
          </w:tcPr>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line="360" w:lineRule="auto"/>
              <w:jc w:val="center"/>
              <w:rPr>
                <w:rFonts w:ascii="宋体" w:hAnsi="宋体" w:cs="宋体"/>
                <w:b/>
                <w:bCs/>
                <w:color w:val="000000"/>
                <w:sz w:val="24"/>
              </w:rPr>
            </w:pPr>
            <w:r>
              <w:rPr>
                <w:rFonts w:hint="eastAsia" w:ascii="宋体" w:hAnsi="宋体" w:cs="宋体"/>
                <w:b/>
                <w:bCs/>
                <w:color w:val="000000"/>
                <w:sz w:val="24"/>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kern w:val="0"/>
                <w:sz w:val="24"/>
                <w:lang w:eastAsia="zh-Hans"/>
              </w:rPr>
            </w:pPr>
            <w:r>
              <w:rPr>
                <w:rFonts w:hint="eastAsia" w:ascii="宋体" w:hAnsi="宋体" w:eastAsia="宋体" w:cs="宋体"/>
                <w:bCs/>
                <w:kern w:val="0"/>
                <w:sz w:val="24"/>
                <w:lang w:eastAsia="zh-Hans"/>
              </w:rPr>
              <w:t>软著</w:t>
            </w:r>
          </w:p>
        </w:tc>
        <w:tc>
          <w:tcPr>
            <w:tcW w:w="1031"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lang w:eastAsia="zh-CN"/>
              </w:rPr>
              <w:t>3</w:t>
            </w:r>
          </w:p>
        </w:tc>
        <w:tc>
          <w:tcPr>
            <w:tcW w:w="629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kern w:val="0"/>
                <w:sz w:val="24"/>
              </w:rPr>
            </w:pPr>
            <w:r>
              <w:rPr>
                <w:rFonts w:hint="eastAsia" w:ascii="宋体" w:hAnsi="宋体" w:eastAsia="宋体" w:cs="宋体"/>
                <w:bCs/>
                <w:kern w:val="0"/>
                <w:sz w:val="24"/>
                <w:lang w:eastAsia="zh-Hans"/>
              </w:rPr>
              <w:t>投标人具有名称中包含类似“网约车系统</w:t>
            </w:r>
            <w:r>
              <w:rPr>
                <w:rFonts w:hint="eastAsia" w:ascii="宋体" w:hAnsi="宋体" w:eastAsia="宋体" w:cs="宋体"/>
                <w:bCs/>
                <w:kern w:val="0"/>
                <w:sz w:val="24"/>
              </w:rPr>
              <w:t>或</w:t>
            </w:r>
            <w:r>
              <w:rPr>
                <w:rFonts w:hint="eastAsia" w:ascii="宋体" w:hAnsi="宋体" w:eastAsia="宋体" w:cs="宋体"/>
                <w:bCs/>
                <w:kern w:val="0"/>
                <w:sz w:val="24"/>
                <w:lang w:eastAsia="zh-Hans"/>
              </w:rPr>
              <w:t>定制出行系统”关键字的软件著作权登记证书</w:t>
            </w:r>
            <w:r>
              <w:rPr>
                <w:rFonts w:hint="eastAsia" w:ascii="宋体" w:hAnsi="宋体" w:eastAsia="宋体" w:cs="宋体"/>
                <w:bCs/>
                <w:kern w:val="0"/>
                <w:sz w:val="24"/>
              </w:rPr>
              <w:t>的，每提供1本得1分，满分3分。</w:t>
            </w:r>
            <w:r>
              <w:rPr>
                <w:rFonts w:hint="eastAsia" w:ascii="宋体" w:hAnsi="宋体" w:eastAsia="宋体" w:cs="宋体"/>
                <w:bCs/>
                <w:kern w:val="0"/>
                <w:sz w:val="24"/>
                <w:lang w:eastAsia="zh-Hans"/>
              </w:rPr>
              <w:t>须提供有效的证书复印件，否则不得分。</w:t>
            </w:r>
          </w:p>
        </w:tc>
      </w:tr>
      <w:bookmark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kern w:val="0"/>
                <w:sz w:val="24"/>
                <w:lang w:eastAsia="zh-Hans"/>
              </w:rPr>
            </w:pPr>
            <w:bookmarkStart w:id="34" w:name="_GoBack" w:colFirst="0" w:colLast="0"/>
            <w:bookmarkEnd w:id="34"/>
            <w:r>
              <w:rPr>
                <w:rFonts w:hint="eastAsia" w:ascii="宋体" w:hAnsi="宋体" w:eastAsia="宋体" w:cs="宋体"/>
                <w:bCs/>
                <w:kern w:val="0"/>
                <w:sz w:val="24"/>
                <w:lang w:eastAsia="zh-Hans"/>
              </w:rPr>
              <w:t>业绩</w:t>
            </w:r>
          </w:p>
        </w:tc>
        <w:tc>
          <w:tcPr>
            <w:tcW w:w="1031"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lang w:eastAsia="zh-CN"/>
              </w:rPr>
            </w:pPr>
            <w:r>
              <w:rPr>
                <w:rFonts w:ascii="宋体" w:hAnsi="宋体" w:eastAsia="宋体" w:cs="宋体"/>
                <w:bCs/>
                <w:sz w:val="24"/>
                <w:szCs w:val="24"/>
                <w:lang w:eastAsia="zh-CN"/>
              </w:rPr>
              <w:t>3</w:t>
            </w:r>
          </w:p>
        </w:tc>
        <w:tc>
          <w:tcPr>
            <w:tcW w:w="629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kern w:val="0"/>
                <w:sz w:val="24"/>
              </w:rPr>
            </w:pPr>
            <w:r>
              <w:rPr>
                <w:rFonts w:hint="eastAsia" w:ascii="宋体" w:hAnsi="宋体" w:eastAsia="宋体" w:cs="宋体"/>
                <w:bCs/>
                <w:kern w:val="0"/>
                <w:sz w:val="24"/>
                <w:lang w:eastAsia="zh-Hans"/>
              </w:rPr>
              <w:t>投标人自2019年01月01日至本项目投标截止时间止（以合同签订的日期为准），自身完成的与本项目</w:t>
            </w:r>
            <w:r>
              <w:rPr>
                <w:rFonts w:hint="eastAsia" w:ascii="宋体" w:hAnsi="宋体" w:eastAsia="宋体" w:cs="宋体"/>
                <w:bCs/>
                <w:kern w:val="0"/>
                <w:sz w:val="24"/>
              </w:rPr>
              <w:t>同类业绩的</w:t>
            </w:r>
            <w:r>
              <w:rPr>
                <w:rFonts w:hint="eastAsia" w:ascii="宋体" w:hAnsi="宋体" w:eastAsia="宋体" w:cs="宋体"/>
                <w:bCs/>
                <w:kern w:val="0"/>
                <w:sz w:val="24"/>
                <w:lang w:eastAsia="zh-Hans"/>
              </w:rPr>
              <w:t>每提供一份业绩得1分，满分3分。须同时提供中标公告(提供相关网站中标公告的下载网页并注明网址)、中标通知书复印件、采购合同文本复印件，以及能够证明该业绩项目已经采购人验收合格的相关证明文件复印件，未提供或提供不齐全或提供的材料不符合要求的本项不得分。注：与其他评分项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宋体"/>
                <w:bCs/>
                <w:kern w:val="0"/>
                <w:sz w:val="24"/>
              </w:rPr>
            </w:pPr>
            <w:r>
              <w:rPr>
                <w:rFonts w:hint="eastAsia" w:ascii="宋体" w:hAnsi="宋体" w:eastAsia="宋体" w:cs="宋体"/>
                <w:bCs/>
                <w:kern w:val="0"/>
                <w:sz w:val="24"/>
                <w:lang w:eastAsia="zh-Hans"/>
              </w:rPr>
              <w:t>满意度评价</w:t>
            </w:r>
          </w:p>
        </w:tc>
        <w:tc>
          <w:tcPr>
            <w:tcW w:w="1031"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lang w:eastAsia="zh-CN"/>
              </w:rPr>
            </w:pPr>
            <w:r>
              <w:rPr>
                <w:rFonts w:ascii="宋体" w:hAnsi="宋体" w:eastAsia="宋体" w:cs="宋体"/>
                <w:bCs/>
                <w:sz w:val="24"/>
                <w:szCs w:val="24"/>
                <w:lang w:eastAsia="zh-CN"/>
              </w:rPr>
              <w:t>3</w:t>
            </w:r>
          </w:p>
        </w:tc>
        <w:tc>
          <w:tcPr>
            <w:tcW w:w="629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kern w:val="0"/>
                <w:sz w:val="24"/>
              </w:rPr>
            </w:pPr>
            <w:r>
              <w:rPr>
                <w:rFonts w:hint="eastAsia" w:ascii="宋体" w:hAnsi="宋体" w:eastAsia="宋体" w:cs="宋体"/>
                <w:bCs/>
                <w:kern w:val="0"/>
                <w:sz w:val="24"/>
                <w:lang w:eastAsia="zh-Hans"/>
              </w:rPr>
              <w:t>投标人自2019年01月01日至本项目投标截止时间止完成的项目获得服务单位出具的项目服务满意证明材料的，每提供一份满意度评价得1</w:t>
            </w:r>
            <w:r>
              <w:rPr>
                <w:rFonts w:hint="eastAsia" w:ascii="宋体" w:hAnsi="宋体" w:eastAsia="宋体" w:cs="宋体"/>
                <w:bCs/>
                <w:kern w:val="0"/>
                <w:sz w:val="24"/>
              </w:rPr>
              <w:t>.5</w:t>
            </w:r>
            <w:r>
              <w:rPr>
                <w:rFonts w:hint="eastAsia" w:ascii="宋体" w:hAnsi="宋体" w:eastAsia="宋体" w:cs="宋体"/>
                <w:bCs/>
                <w:kern w:val="0"/>
                <w:sz w:val="24"/>
                <w:lang w:eastAsia="zh-Hans"/>
              </w:rPr>
              <w:t>分，满分</w:t>
            </w:r>
            <w:r>
              <w:rPr>
                <w:rFonts w:hint="eastAsia" w:ascii="宋体" w:hAnsi="宋体" w:eastAsia="宋体" w:cs="宋体"/>
                <w:bCs/>
                <w:kern w:val="0"/>
                <w:sz w:val="24"/>
              </w:rPr>
              <w:t>3</w:t>
            </w:r>
            <w:r>
              <w:rPr>
                <w:rFonts w:hint="eastAsia" w:ascii="宋体" w:hAnsi="宋体" w:eastAsia="宋体" w:cs="宋体"/>
                <w:bCs/>
                <w:kern w:val="0"/>
                <w:sz w:val="24"/>
                <w:lang w:eastAsia="zh-Hans"/>
              </w:rPr>
              <w:t>分。须提供项目合同复印件及满意度证明材料复印件（须加盖服务单位或使用部门公章），未提供或提供不齐全的不得分。注：与其他评分项不重复得分。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087"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售后响应能力</w:t>
            </w:r>
          </w:p>
        </w:tc>
        <w:tc>
          <w:tcPr>
            <w:tcW w:w="1031"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tcPr>
          <w:p>
            <w:pPr>
              <w:pStyle w:val="25"/>
              <w:spacing w:line="360" w:lineRule="auto"/>
              <w:jc w:val="both"/>
              <w:rPr>
                <w:rFonts w:hint="default" w:ascii="宋体" w:hAnsi="宋体" w:eastAsia="宋体" w:cs="宋体"/>
                <w:bCs/>
                <w:sz w:val="24"/>
                <w:szCs w:val="24"/>
              </w:rPr>
            </w:pPr>
            <w:r>
              <w:rPr>
                <w:rFonts w:ascii="宋体" w:hAnsi="宋体" w:eastAsia="宋体" w:cs="宋体"/>
                <w:bCs/>
                <w:sz w:val="24"/>
                <w:szCs w:val="24"/>
              </w:rPr>
              <w:t>根据投标人提供的售后响应能力，由评标委员会进行评分：投标人承诺在接到采购人通知后1小时内能够派负责人员到达现场的得3分；承诺在接到采购人通知后2小时内能够派负责人员到达现场的得2分；承诺在接到采购人通知后4小时内能够派负责人员到达现场的得1分；承诺函格式自拟，未承诺</w:t>
            </w:r>
            <w:r>
              <w:rPr>
                <w:rFonts w:hint="eastAsia" w:ascii="宋体" w:hAnsi="宋体" w:eastAsia="宋体" w:cs="宋体"/>
                <w:bCs/>
                <w:sz w:val="24"/>
                <w:szCs w:val="24"/>
                <w:lang w:val="en-US" w:eastAsia="zh-CN"/>
              </w:rPr>
              <w:t>或承诺事项不符</w:t>
            </w:r>
            <w:r>
              <w:rPr>
                <w:rFonts w:ascii="宋体" w:hAnsi="宋体" w:eastAsia="宋体" w:cs="宋体"/>
                <w:bCs/>
                <w:sz w:val="24"/>
                <w:szCs w:val="24"/>
              </w:rPr>
              <w:t>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087"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kern w:val="0"/>
                <w:sz w:val="24"/>
              </w:rPr>
            </w:pPr>
            <w:r>
              <w:rPr>
                <w:rFonts w:hint="eastAsia" w:ascii="宋体" w:hAnsi="宋体" w:eastAsia="宋体" w:cs="宋体"/>
                <w:bCs/>
                <w:kern w:val="0"/>
                <w:sz w:val="24"/>
                <w:lang w:eastAsia="zh-Hans"/>
              </w:rPr>
              <w:t>售后服务方案</w:t>
            </w:r>
          </w:p>
        </w:tc>
        <w:tc>
          <w:tcPr>
            <w:tcW w:w="1031" w:type="dxa"/>
            <w:tcBorders>
              <w:top w:val="single" w:color="auto" w:sz="4" w:space="0"/>
              <w:left w:val="single" w:color="auto" w:sz="4" w:space="0"/>
              <w:bottom w:val="single" w:color="auto" w:sz="4" w:space="0"/>
              <w:right w:val="single" w:color="auto" w:sz="4" w:space="0"/>
            </w:tcBorders>
            <w:vAlign w:val="center"/>
          </w:tcPr>
          <w:p>
            <w:pPr>
              <w:pStyle w:val="25"/>
              <w:spacing w:line="360" w:lineRule="auto"/>
              <w:jc w:val="center"/>
              <w:rPr>
                <w:rFonts w:hint="default" w:ascii="宋体" w:hAnsi="宋体" w:eastAsia="宋体" w:cs="宋体"/>
                <w:bCs/>
                <w:sz w:val="24"/>
                <w:szCs w:val="24"/>
              </w:rPr>
            </w:pPr>
            <w:r>
              <w:rPr>
                <w:rFonts w:ascii="宋体" w:hAnsi="宋体" w:eastAsia="宋体" w:cs="宋体"/>
                <w:bCs/>
                <w:sz w:val="24"/>
                <w:szCs w:val="24"/>
              </w:rPr>
              <w:t>3</w:t>
            </w:r>
          </w:p>
        </w:tc>
        <w:tc>
          <w:tcPr>
            <w:tcW w:w="629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kern w:val="0"/>
                <w:sz w:val="24"/>
              </w:rPr>
            </w:pPr>
            <w:r>
              <w:rPr>
                <w:rFonts w:hint="eastAsia" w:ascii="宋体" w:hAnsi="宋体" w:eastAsia="宋体" w:cs="宋体"/>
                <w:bCs/>
                <w:kern w:val="0"/>
                <w:sz w:val="24"/>
                <w:lang w:eastAsia="zh-Hans"/>
              </w:rPr>
              <w:t>根据各投标人针对本项目提供的质保与售后服务保证方案（包括但不限于持续服务保障情况、服务内容、响应时间、响应方式和现场服务人员保障等情况）</w:t>
            </w:r>
            <w:r>
              <w:rPr>
                <w:rFonts w:ascii="宋体" w:hAnsi="宋体" w:eastAsia="宋体" w:cs="宋体"/>
                <w:bCs/>
                <w:sz w:val="24"/>
              </w:rPr>
              <w:t>等由评标委员会进行综合评议并评分：①方案详细完整、可操作性强、能最大限度满足服务需求得3分；②方案较完整、具有一定的可操作性、能基本满足采购需求的得2分；③方案仅笼统说明或不具有可操作性或与采购需求不符的得1分；未提供或不符合要求的本项不得分。</w:t>
            </w:r>
          </w:p>
        </w:tc>
      </w:tr>
    </w:tbl>
    <w:p>
      <w:pPr>
        <w:pStyle w:val="25"/>
        <w:spacing w:line="535" w:lineRule="exact"/>
        <w:rPr>
          <w:rFonts w:hint="default" w:ascii="宋体" w:hAnsi="宋体" w:eastAsia="宋体" w:cs="宋体"/>
          <w:sz w:val="24"/>
          <w:szCs w:val="24"/>
        </w:rPr>
      </w:pPr>
      <w:r>
        <w:rPr>
          <w:rFonts w:ascii="宋体" w:hAnsi="宋体" w:eastAsia="宋体" w:cs="宋体"/>
          <w:b/>
          <w:sz w:val="24"/>
          <w:szCs w:val="24"/>
        </w:rPr>
        <w:t>加分项（F4×A4）</w:t>
      </w:r>
    </w:p>
    <w:p>
      <w:pPr>
        <w:pStyle w:val="25"/>
        <w:spacing w:line="535" w:lineRule="exact"/>
        <w:rPr>
          <w:rFonts w:hint="default" w:ascii="宋体" w:hAnsi="宋体" w:eastAsia="宋体" w:cs="宋体"/>
          <w:b/>
          <w:sz w:val="24"/>
          <w:szCs w:val="24"/>
          <w:lang w:eastAsia="zh-CN"/>
        </w:rPr>
      </w:pPr>
      <w:r>
        <w:rPr>
          <w:rFonts w:ascii="宋体" w:hAnsi="宋体" w:eastAsia="宋体" w:cs="宋体"/>
          <w:b/>
          <w:sz w:val="24"/>
          <w:szCs w:val="24"/>
          <w:lang w:eastAsia="zh-CN"/>
        </w:rPr>
        <w:t>无</w:t>
      </w:r>
    </w:p>
    <w:p>
      <w:pPr>
        <w:pStyle w:val="25"/>
        <w:spacing w:line="535" w:lineRule="exact"/>
        <w:rPr>
          <w:rFonts w:hint="default" w:ascii="宋体" w:hAnsi="宋体" w:eastAsia="宋体" w:cs="宋体"/>
          <w:sz w:val="24"/>
          <w:szCs w:val="24"/>
        </w:rPr>
      </w:pPr>
      <w:r>
        <w:rPr>
          <w:rFonts w:ascii="宋体" w:hAnsi="宋体" w:eastAsia="宋体" w:cs="宋体"/>
          <w:b/>
          <w:sz w:val="24"/>
          <w:szCs w:val="24"/>
        </w:rPr>
        <w:t>（4）中标候选人排列规则顺序如下：</w:t>
      </w:r>
    </w:p>
    <w:p>
      <w:pPr>
        <w:pStyle w:val="25"/>
        <w:spacing w:line="535" w:lineRule="exact"/>
        <w:rPr>
          <w:rFonts w:hint="default" w:ascii="宋体" w:hAnsi="宋体" w:eastAsia="宋体" w:cs="宋体"/>
          <w:sz w:val="24"/>
          <w:szCs w:val="24"/>
        </w:rPr>
      </w:pPr>
      <w:r>
        <w:rPr>
          <w:rFonts w:ascii="宋体" w:hAnsi="宋体" w:eastAsia="宋体" w:cs="宋体"/>
          <w:b/>
          <w:sz w:val="24"/>
          <w:szCs w:val="24"/>
        </w:rPr>
        <w:t>a.按照评标总得分（FA）由高到低顺序排列。</w:t>
      </w:r>
    </w:p>
    <w:p>
      <w:pPr>
        <w:pStyle w:val="25"/>
        <w:spacing w:line="535" w:lineRule="exact"/>
        <w:rPr>
          <w:rFonts w:hint="default" w:ascii="宋体" w:hAnsi="宋体" w:eastAsia="宋体" w:cs="宋体"/>
          <w:sz w:val="24"/>
          <w:szCs w:val="24"/>
        </w:rPr>
      </w:pPr>
      <w:r>
        <w:rPr>
          <w:rFonts w:ascii="宋体" w:hAnsi="宋体" w:eastAsia="宋体" w:cs="宋体"/>
          <w:b/>
          <w:sz w:val="24"/>
          <w:szCs w:val="24"/>
        </w:rPr>
        <w:t>b.评标总得分（FA）相同的，按照评标价（即价格扣除后的投标报价）由低到高顺序排列。</w:t>
      </w:r>
    </w:p>
    <w:p>
      <w:pPr>
        <w:pStyle w:val="25"/>
        <w:spacing w:line="535" w:lineRule="exact"/>
        <w:rPr>
          <w:rFonts w:hint="default" w:ascii="宋体" w:hAnsi="宋体" w:eastAsia="宋体" w:cs="宋体"/>
          <w:sz w:val="24"/>
          <w:szCs w:val="24"/>
        </w:rPr>
      </w:pPr>
      <w:r>
        <w:rPr>
          <w:rFonts w:ascii="宋体" w:hAnsi="宋体" w:eastAsia="宋体" w:cs="宋体"/>
          <w:b/>
          <w:sz w:val="24"/>
          <w:szCs w:val="24"/>
        </w:rPr>
        <w:t>c.评标总得分（FA）且评标价（即价格扣除后的投标报价）相同的并列。</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8、其他规定</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8.1评标应全程保密且不得透露给任一投标人或与评标工作无关的人员。</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8.2评标将进行全程实时录音录像，录音录像资料随采购文件一并存档。</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8.3若投标人有任何试图干扰具体评标事务，影响评标委员会独立履行职责的行为，其投标无效且不予退还投标保证金。情节严重的，由财政部门列入不良行为记录。</w:t>
      </w:r>
    </w:p>
    <w:p>
      <w:pPr>
        <w:pStyle w:val="25"/>
        <w:spacing w:line="535" w:lineRule="exact"/>
        <w:ind w:firstLine="480"/>
        <w:jc w:val="both"/>
        <w:rPr>
          <w:rFonts w:hint="default" w:ascii="宋体" w:hAnsi="宋体" w:eastAsia="宋体" w:cs="宋体"/>
          <w:sz w:val="24"/>
          <w:szCs w:val="24"/>
        </w:rPr>
      </w:pPr>
      <w:r>
        <w:rPr>
          <w:rFonts w:ascii="宋体" w:hAnsi="宋体" w:eastAsia="宋体" w:cs="宋体"/>
          <w:b/>
          <w:sz w:val="24"/>
          <w:szCs w:val="24"/>
        </w:rPr>
        <w:t>8.4其他：</w:t>
      </w:r>
    </w:p>
    <w:p>
      <w:pPr>
        <w:pStyle w:val="25"/>
        <w:spacing w:line="535" w:lineRule="exact"/>
        <w:rPr>
          <w:rFonts w:hint="default" w:ascii="宋体" w:hAnsi="宋体" w:eastAsia="宋体" w:cs="宋体"/>
          <w:sz w:val="24"/>
          <w:szCs w:val="24"/>
        </w:rPr>
      </w:pPr>
      <w:r>
        <w:rPr>
          <w:rFonts w:ascii="宋体" w:hAnsi="宋体" w:eastAsia="宋体" w:cs="宋体"/>
          <w:b/>
          <w:sz w:val="24"/>
          <w:szCs w:val="24"/>
        </w:rPr>
        <w:t>无</w:t>
      </w:r>
    </w:p>
    <w:p>
      <w:pPr>
        <w:pStyle w:val="25"/>
        <w:spacing w:line="535" w:lineRule="exact"/>
        <w:rPr>
          <w:rFonts w:hint="default"/>
          <w:b/>
          <w:sz w:val="36"/>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b/>
          <w:sz w:val="28"/>
        </w:rPr>
      </w:pPr>
      <w:r>
        <w:rPr>
          <w:b/>
          <w:sz w:val="36"/>
        </w:rPr>
        <w:t>第五章 招标内容及要求</w:t>
      </w:r>
    </w:p>
    <w:p>
      <w:pPr>
        <w:pStyle w:val="25"/>
        <w:spacing w:line="535" w:lineRule="exact"/>
        <w:jc w:val="both"/>
        <w:rPr>
          <w:rFonts w:hint="default"/>
        </w:rPr>
      </w:pPr>
      <w:r>
        <w:rPr>
          <w:b/>
          <w:sz w:val="28"/>
        </w:rPr>
        <w:t>一、项目概况（采购标的）</w:t>
      </w:r>
    </w:p>
    <w:p>
      <w:pPr>
        <w:spacing w:line="360" w:lineRule="auto"/>
        <w:ind w:firstLine="482" w:firstLineChars="200"/>
        <w:rPr>
          <w:rFonts w:ascii="宋体" w:hAnsi="宋体" w:eastAsia="宋体" w:cs="宋体"/>
          <w:color w:val="000000"/>
          <w:kern w:val="0"/>
          <w:sz w:val="24"/>
        </w:rPr>
      </w:pPr>
      <w:r>
        <w:rPr>
          <w:rFonts w:hint="eastAsia" w:ascii="宋体" w:hAnsi="宋体" w:eastAsia="宋体" w:cs="宋体"/>
          <w:b/>
          <w:bCs/>
          <w:color w:val="000000"/>
          <w:kern w:val="0"/>
          <w:sz w:val="24"/>
        </w:rPr>
        <w:t>1.项目背景</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传统巡游出租车行业的发展已经有三四十年的历史，有过很多成绩，但也有一定的不足，在过去的几年里，由于网约车在移动出行领域的发展，整个巡游出租车行业，无论是企业、外部竞争环境还是司机，都面临了巨大的挑战。</w:t>
      </w:r>
    </w:p>
    <w:p>
      <w:pPr>
        <w:spacing w:line="360" w:lineRule="auto"/>
        <w:ind w:firstLine="480" w:firstLineChars="200"/>
        <w:rPr>
          <w:rFonts w:ascii="宋体" w:hAnsi="宋体" w:eastAsia="宋体" w:cs="宋体"/>
          <w:color w:val="000000"/>
          <w:kern w:val="0"/>
          <w:sz w:val="24"/>
          <w:lang w:eastAsia="zh-Hans"/>
        </w:rPr>
      </w:pPr>
      <w:r>
        <w:rPr>
          <w:rFonts w:hint="eastAsia" w:ascii="宋体" w:hAnsi="宋体" w:eastAsia="宋体" w:cs="宋体"/>
          <w:color w:val="000000"/>
          <w:kern w:val="0"/>
          <w:sz w:val="24"/>
        </w:rPr>
        <w:t>为</w:t>
      </w:r>
      <w:r>
        <w:rPr>
          <w:rFonts w:hint="eastAsia" w:ascii="宋体" w:hAnsi="宋体" w:eastAsia="宋体" w:cs="宋体"/>
          <w:color w:val="000000"/>
          <w:kern w:val="0"/>
          <w:sz w:val="24"/>
          <w:lang w:eastAsia="zh-Hans"/>
        </w:rPr>
        <w:t>建设</w:t>
      </w:r>
      <w:r>
        <w:rPr>
          <w:rFonts w:hint="eastAsia" w:ascii="宋体" w:hAnsi="宋体" w:eastAsia="宋体" w:cs="宋体"/>
          <w:color w:val="000000"/>
          <w:kern w:val="0"/>
          <w:sz w:val="24"/>
        </w:rPr>
        <w:t>我司的</w:t>
      </w:r>
      <w:r>
        <w:rPr>
          <w:rFonts w:hint="eastAsia" w:ascii="宋体" w:hAnsi="宋体" w:eastAsia="宋体" w:cs="宋体"/>
          <w:color w:val="000000"/>
          <w:kern w:val="0"/>
          <w:sz w:val="24"/>
          <w:lang w:eastAsia="zh-Hans"/>
        </w:rPr>
        <w:t>网络预约出租车业务平台</w:t>
      </w:r>
      <w:r>
        <w:rPr>
          <w:rFonts w:hint="eastAsia" w:ascii="宋体" w:hAnsi="宋体" w:eastAsia="宋体" w:cs="宋体"/>
          <w:color w:val="000000"/>
          <w:kern w:val="0"/>
          <w:sz w:val="24"/>
        </w:rPr>
        <w:t>，适应“互联网+”时代的要求，构建</w:t>
      </w:r>
      <w:r>
        <w:rPr>
          <w:rFonts w:hint="eastAsia" w:ascii="宋体" w:hAnsi="宋体" w:eastAsia="宋体" w:cs="宋体"/>
          <w:color w:val="000000"/>
          <w:kern w:val="0"/>
          <w:sz w:val="24"/>
          <w:lang w:eastAsia="zh-Hans"/>
        </w:rPr>
        <w:t>适应当下旅客出行需求</w:t>
      </w:r>
      <w:r>
        <w:rPr>
          <w:rFonts w:hint="eastAsia" w:ascii="宋体" w:hAnsi="宋体" w:eastAsia="宋体" w:cs="宋体"/>
          <w:color w:val="000000"/>
          <w:kern w:val="0"/>
          <w:sz w:val="24"/>
        </w:rPr>
        <w:t>，实现“互联网+</w:t>
      </w:r>
      <w:r>
        <w:rPr>
          <w:rFonts w:hint="eastAsia" w:ascii="宋体" w:hAnsi="宋体" w:eastAsia="宋体" w:cs="宋体"/>
          <w:color w:val="000000"/>
          <w:kern w:val="0"/>
          <w:sz w:val="24"/>
          <w:lang w:eastAsia="zh-Hans"/>
        </w:rPr>
        <w:t>出行</w:t>
      </w:r>
      <w:r>
        <w:rPr>
          <w:rFonts w:hint="eastAsia" w:ascii="宋体" w:hAnsi="宋体" w:eastAsia="宋体" w:cs="宋体"/>
          <w:color w:val="000000"/>
          <w:kern w:val="0"/>
          <w:sz w:val="24"/>
        </w:rPr>
        <w:t>”的再造升级，提高</w:t>
      </w:r>
      <w:r>
        <w:rPr>
          <w:rFonts w:hint="eastAsia" w:ascii="宋体" w:hAnsi="宋体" w:eastAsia="宋体" w:cs="宋体"/>
          <w:color w:val="000000"/>
          <w:kern w:val="0"/>
          <w:sz w:val="24"/>
          <w:lang w:eastAsia="zh-Hans"/>
        </w:rPr>
        <w:t>企业在网络预约出行市场的业务水平</w:t>
      </w:r>
      <w:r>
        <w:rPr>
          <w:rFonts w:hint="eastAsia" w:ascii="宋体" w:hAnsi="宋体" w:eastAsia="宋体" w:cs="宋体"/>
          <w:color w:val="000000"/>
          <w:kern w:val="0"/>
          <w:sz w:val="24"/>
        </w:rPr>
        <w:t>，提升企业竞争力，</w:t>
      </w:r>
      <w:r>
        <w:rPr>
          <w:rFonts w:hint="eastAsia" w:ascii="宋体" w:hAnsi="宋体" w:eastAsia="宋体" w:cs="宋体"/>
          <w:color w:val="000000"/>
          <w:kern w:val="0"/>
          <w:sz w:val="24"/>
          <w:lang w:eastAsia="zh-Hans"/>
        </w:rPr>
        <w:t>搭建符合当前市场需求的网络预约出租车平台系统。</w:t>
      </w:r>
    </w:p>
    <w:p>
      <w:pPr>
        <w:spacing w:line="360" w:lineRule="auto"/>
        <w:ind w:firstLine="482" w:firstLineChars="200"/>
        <w:rPr>
          <w:rFonts w:ascii="宋体" w:hAnsi="宋体" w:eastAsia="宋体" w:cs="宋体"/>
          <w:b/>
          <w:bCs/>
          <w:color w:val="000000"/>
          <w:kern w:val="0"/>
          <w:sz w:val="24"/>
        </w:rPr>
      </w:pPr>
      <w:r>
        <w:rPr>
          <w:rFonts w:hint="eastAsia" w:ascii="宋体" w:hAnsi="宋体" w:eastAsia="宋体" w:cs="宋体"/>
          <w:b/>
          <w:bCs/>
          <w:color w:val="000000"/>
          <w:kern w:val="0"/>
          <w:sz w:val="24"/>
        </w:rPr>
        <w:t>2.建设原则</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2.1 稳定性和可靠性</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（1）系统应具备开放的标准化体系结构，可方便地与其它业务系统衔接，实现与站务系统、保险统筹系统、车辆管理等业务系统的无缝集成。</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（2）系统应经过完善的设计和充分的测试运行，具备在较长时间内连续无故障的运行能力。</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（3）系统应提供全面、有效的系统安全机制。</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（4）系统应具备强大的容错、数据恢复与稳定运行的能力。</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2.2 兼容性和易用性</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（1）</w:t>
      </w:r>
      <w:r>
        <w:rPr>
          <w:rFonts w:hint="eastAsia" w:ascii="宋体" w:hAnsi="宋体" w:eastAsia="宋体" w:cs="宋体"/>
          <w:color w:val="000000"/>
          <w:kern w:val="0"/>
          <w:sz w:val="24"/>
          <w:lang w:val="en-US" w:eastAsia="zh-CN"/>
        </w:rPr>
        <w:t>网络预约出租车平台软件</w:t>
      </w:r>
      <w:r>
        <w:rPr>
          <w:rFonts w:hint="eastAsia" w:ascii="宋体" w:hAnsi="宋体" w:eastAsia="宋体" w:cs="宋体"/>
          <w:color w:val="000000"/>
          <w:kern w:val="0"/>
          <w:sz w:val="24"/>
        </w:rPr>
        <w:t>在安装、配置、升级、维护等管理方面应该简单快捷。</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（2）系统应具备易操作的特点，好记易学、实用高效。</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（3）系统应易于扩展和升级，能够根据用户的具体需求快速、方便地定制、扩展原系统的功能，尤其是和数据中台的打通。</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2.3 平台先进性</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系统具有稳定的技术平台，灵活开放，具有良好的安全性，能满足宁德汽运集团业务扩展的需要。</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2.4 适用的原则</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定制类软件功能，应切合企业实际情况进行开发、定制。应根据业务或技术上的经验来充分判断思考功能的必要性，做到以适用为原则，不过度开发。</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2.5 可持续服务原则</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整个业务软件平台是一个长期业务系统，需要不断的调整、升级。为保证业务不中断、投入不浪费，应当以可持续服务为基本要求，贯穿系统规划、建设、实施、运维等工作环节中。可持续服务关键在于业务知识的积累、软件技术的传承、可持续服务保障制度的完善。</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2.6 信息的输入、输出</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系统功能需实现业务数据的输入及输出，未实现各系统间的数据联动之前，不能让每个系统成为信息孤岛，系统需支持各种数据格式的文件信息导入导出功能。</w:t>
      </w:r>
    </w:p>
    <w:p>
      <w:pPr>
        <w:spacing w:line="360" w:lineRule="auto"/>
        <w:ind w:firstLine="480" w:firstLineChars="200"/>
        <w:rPr>
          <w:rFonts w:ascii="宋体" w:hAnsi="宋体" w:eastAsia="宋体" w:cs="宋体"/>
          <w:color w:val="000000"/>
          <w:kern w:val="0"/>
          <w:sz w:val="24"/>
        </w:rPr>
      </w:pPr>
      <w:r>
        <w:rPr>
          <w:rFonts w:hint="eastAsia" w:ascii="宋体" w:hAnsi="宋体" w:eastAsia="宋体" w:cs="宋体"/>
          <w:color w:val="000000"/>
          <w:kern w:val="0"/>
          <w:sz w:val="24"/>
        </w:rPr>
        <w:t>2.7 项目团队</w:t>
      </w:r>
    </w:p>
    <w:p>
      <w:pPr>
        <w:spacing w:line="360" w:lineRule="auto"/>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rPr>
        <w:t>项目团队应当选用项目经验丰富的项目经理；项目启动后，项目经理要全程参与项目的调研和实施工作，负责项目调研、实施的团队，如非采购人提出异议，必须保持一致。</w:t>
      </w:r>
    </w:p>
    <w:p>
      <w:pPr>
        <w:pStyle w:val="23"/>
      </w:pPr>
      <w:r>
        <w:rPr>
          <w:rFonts w:hint="eastAsia" w:hAnsi="宋体"/>
          <w:b/>
          <w:bCs/>
          <w:lang w:val="en-US" w:eastAsia="zh-CN"/>
        </w:rPr>
        <w:t>3.</w:t>
      </w:r>
      <w:r>
        <w:rPr>
          <w:rFonts w:hint="eastAsia" w:hAnsi="宋体"/>
          <w:b/>
          <w:bCs/>
        </w:rPr>
        <w:t>项目</w:t>
      </w:r>
      <w:r>
        <w:rPr>
          <w:rFonts w:hint="eastAsia" w:hAnsi="宋体"/>
          <w:b/>
          <w:bCs/>
          <w:lang w:val="en-US" w:eastAsia="zh-CN"/>
        </w:rPr>
        <w:t>建设</w:t>
      </w:r>
      <w:r>
        <w:rPr>
          <w:rFonts w:hint="eastAsia" w:hAnsi="宋体"/>
          <w:b/>
          <w:bCs/>
        </w:rPr>
        <w:t>清单</w:t>
      </w:r>
    </w:p>
    <w:tbl>
      <w:tblPr>
        <w:tblStyle w:val="17"/>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2"/>
        <w:gridCol w:w="1100"/>
        <w:gridCol w:w="1363"/>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4142" w:type="dxa"/>
            <w:vAlign w:val="center"/>
          </w:tcPr>
          <w:p>
            <w:pPr>
              <w:spacing w:line="360" w:lineRule="auto"/>
              <w:jc w:val="center"/>
              <w:rPr>
                <w:rFonts w:ascii="宋体" w:hAnsi="宋体" w:cs="宋体"/>
                <w:b/>
                <w:bCs/>
                <w:sz w:val="24"/>
                <w:lang w:eastAsia="zh-Hans"/>
              </w:rPr>
            </w:pPr>
            <w:r>
              <w:rPr>
                <w:rFonts w:hint="eastAsia" w:ascii="宋体" w:hAnsi="宋体" w:cs="宋体"/>
                <w:b/>
                <w:bCs/>
                <w:sz w:val="24"/>
                <w:lang w:eastAsia="zh-Hans"/>
              </w:rPr>
              <w:t>项目名称</w:t>
            </w:r>
          </w:p>
        </w:tc>
        <w:tc>
          <w:tcPr>
            <w:tcW w:w="1100" w:type="dxa"/>
            <w:vAlign w:val="center"/>
          </w:tcPr>
          <w:p>
            <w:pPr>
              <w:spacing w:line="360" w:lineRule="auto"/>
              <w:jc w:val="center"/>
              <w:rPr>
                <w:rFonts w:ascii="宋体" w:hAnsi="宋体" w:cs="宋体"/>
                <w:b/>
                <w:bCs/>
                <w:sz w:val="24"/>
                <w:lang w:eastAsia="zh-Hans"/>
              </w:rPr>
            </w:pPr>
            <w:r>
              <w:rPr>
                <w:rFonts w:hint="eastAsia" w:ascii="宋体" w:hAnsi="宋体" w:cs="宋体"/>
                <w:b/>
                <w:bCs/>
                <w:sz w:val="24"/>
                <w:lang w:eastAsia="zh-Hans"/>
              </w:rPr>
              <w:t>单位</w:t>
            </w:r>
          </w:p>
        </w:tc>
        <w:tc>
          <w:tcPr>
            <w:tcW w:w="1363" w:type="dxa"/>
            <w:vAlign w:val="center"/>
          </w:tcPr>
          <w:p>
            <w:pPr>
              <w:spacing w:line="360" w:lineRule="auto"/>
              <w:jc w:val="center"/>
              <w:rPr>
                <w:rFonts w:ascii="宋体" w:hAnsi="宋体" w:cs="宋体"/>
                <w:b/>
                <w:bCs/>
                <w:sz w:val="24"/>
                <w:lang w:eastAsia="zh-Hans"/>
              </w:rPr>
            </w:pPr>
            <w:r>
              <w:rPr>
                <w:rFonts w:hint="eastAsia" w:ascii="宋体" w:hAnsi="宋体" w:cs="宋体"/>
                <w:b/>
                <w:bCs/>
                <w:sz w:val="24"/>
                <w:lang w:eastAsia="zh-Hans"/>
              </w:rPr>
              <w:t>数量</w:t>
            </w:r>
          </w:p>
        </w:tc>
        <w:tc>
          <w:tcPr>
            <w:tcW w:w="1867" w:type="dxa"/>
            <w:vAlign w:val="center"/>
          </w:tcPr>
          <w:p>
            <w:pPr>
              <w:spacing w:line="360" w:lineRule="auto"/>
              <w:jc w:val="center"/>
              <w:rPr>
                <w:rFonts w:ascii="宋体" w:hAnsi="宋体" w:cs="宋体"/>
                <w:b/>
                <w:bCs/>
                <w:sz w:val="24"/>
                <w:lang w:eastAsia="zh-Hans"/>
              </w:rPr>
            </w:pPr>
            <w:r>
              <w:rPr>
                <w:rFonts w:hint="eastAsia" w:ascii="宋体" w:hAnsi="宋体" w:cs="宋体"/>
                <w:b/>
                <w:bCs/>
                <w:sz w:val="24"/>
                <w:lang w:eastAsia="zh-Han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spacing w:line="360" w:lineRule="auto"/>
              <w:jc w:val="center"/>
              <w:rPr>
                <w:rFonts w:ascii="宋体" w:hAnsi="宋体" w:cs="宋体"/>
                <w:sz w:val="24"/>
                <w:lang w:eastAsia="zh-Hans"/>
              </w:rPr>
            </w:pPr>
            <w:r>
              <w:rPr>
                <w:rFonts w:hint="eastAsia" w:ascii="宋体" w:hAnsi="宋体"/>
                <w:sz w:val="24"/>
                <w:lang w:eastAsia="zh-Hans"/>
              </w:rPr>
              <w:t>网络预约出租车运营管理平台</w:t>
            </w:r>
          </w:p>
        </w:tc>
        <w:tc>
          <w:tcPr>
            <w:tcW w:w="1100" w:type="dxa"/>
            <w:vAlign w:val="center"/>
          </w:tcPr>
          <w:p>
            <w:pPr>
              <w:spacing w:line="360" w:lineRule="auto"/>
              <w:jc w:val="center"/>
              <w:rPr>
                <w:rFonts w:ascii="宋体" w:hAnsi="宋体" w:cs="宋体"/>
                <w:sz w:val="24"/>
              </w:rPr>
            </w:pPr>
            <w:r>
              <w:rPr>
                <w:rFonts w:hint="eastAsia" w:ascii="宋体" w:hAnsi="宋体" w:cs="宋体"/>
                <w:sz w:val="24"/>
                <w:lang w:eastAsia="zh-Hans"/>
              </w:rPr>
              <w:t>套</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widowControl/>
              <w:jc w:val="left"/>
              <w:rPr>
                <w:rFonts w:ascii="宋体" w:hAnsi="宋体" w:cs="宋体"/>
                <w:sz w:val="24"/>
              </w:rPr>
            </w:pPr>
            <w:r>
              <w:rPr>
                <w:rFonts w:hint="eastAsia" w:ascii="宋体" w:hAnsi="宋体"/>
                <w:sz w:val="24"/>
              </w:rPr>
              <w:t>协助</w:t>
            </w:r>
            <w:r>
              <w:rPr>
                <w:rFonts w:ascii="Arial" w:hAnsi="Arial" w:cs="Arial"/>
                <w:kern w:val="0"/>
                <w:sz w:val="24"/>
                <w:shd w:val="clear" w:color="auto" w:fill="FFFFFF"/>
                <w:lang w:bidi="ar"/>
              </w:rPr>
              <w:t>国家信息安全等级保护三级认证</w:t>
            </w:r>
          </w:p>
        </w:tc>
        <w:tc>
          <w:tcPr>
            <w:tcW w:w="1100" w:type="dxa"/>
            <w:vAlign w:val="center"/>
          </w:tcPr>
          <w:p>
            <w:pPr>
              <w:spacing w:line="360" w:lineRule="auto"/>
              <w:jc w:val="center"/>
              <w:rPr>
                <w:rFonts w:ascii="宋体" w:hAnsi="宋体" w:cs="宋体"/>
                <w:sz w:val="24"/>
              </w:rPr>
            </w:pPr>
            <w:r>
              <w:rPr>
                <w:rFonts w:hint="eastAsia" w:ascii="宋体" w:hAnsi="宋体" w:cs="宋体"/>
                <w:sz w:val="24"/>
                <w:lang w:eastAsia="zh-Hans"/>
              </w:rPr>
              <w:t>项</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142" w:type="dxa"/>
            <w:vAlign w:val="center"/>
          </w:tcPr>
          <w:p>
            <w:pPr>
              <w:spacing w:line="360" w:lineRule="auto"/>
              <w:jc w:val="center"/>
              <w:rPr>
                <w:rFonts w:ascii="宋体" w:hAnsi="宋体" w:cs="宋体"/>
                <w:sz w:val="24"/>
              </w:rPr>
            </w:pPr>
            <w:r>
              <w:rPr>
                <w:rFonts w:hint="eastAsia" w:ascii="宋体" w:hAnsi="宋体"/>
                <w:sz w:val="24"/>
              </w:rPr>
              <w:t>服务器资源及安全产品</w:t>
            </w:r>
          </w:p>
        </w:tc>
        <w:tc>
          <w:tcPr>
            <w:tcW w:w="1100" w:type="dxa"/>
            <w:vAlign w:val="center"/>
          </w:tcPr>
          <w:p>
            <w:pPr>
              <w:spacing w:line="360" w:lineRule="auto"/>
              <w:jc w:val="center"/>
              <w:rPr>
                <w:rFonts w:ascii="宋体" w:hAnsi="宋体" w:cs="宋体"/>
                <w:sz w:val="24"/>
                <w:lang w:eastAsia="zh-Hans"/>
              </w:rPr>
            </w:pPr>
            <w:r>
              <w:rPr>
                <w:rFonts w:hint="eastAsia" w:ascii="宋体" w:hAnsi="宋体" w:cs="宋体"/>
                <w:sz w:val="24"/>
                <w:lang w:eastAsia="zh-Hans"/>
              </w:rPr>
              <w:t>套</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widowControl/>
              <w:jc w:val="left"/>
              <w:rPr>
                <w:rFonts w:ascii="宋体" w:hAnsi="宋体" w:cs="宋体"/>
                <w:sz w:val="24"/>
              </w:rPr>
            </w:pPr>
            <w:r>
              <w:rPr>
                <w:rFonts w:ascii="Arial" w:hAnsi="Arial" w:cs="Arial"/>
                <w:kern w:val="0"/>
                <w:sz w:val="24"/>
                <w:shd w:val="clear" w:color="auto" w:fill="FFFFFF"/>
                <w:lang w:bidi="ar"/>
              </w:rPr>
              <w:t>国家信息安全等级保护三级认证</w:t>
            </w:r>
          </w:p>
        </w:tc>
        <w:tc>
          <w:tcPr>
            <w:tcW w:w="1100" w:type="dxa"/>
            <w:vAlign w:val="center"/>
          </w:tcPr>
          <w:p>
            <w:pPr>
              <w:spacing w:line="360" w:lineRule="auto"/>
              <w:jc w:val="center"/>
              <w:rPr>
                <w:rFonts w:ascii="宋体" w:hAnsi="宋体" w:cs="宋体"/>
                <w:sz w:val="24"/>
              </w:rPr>
            </w:pPr>
            <w:r>
              <w:rPr>
                <w:rFonts w:hint="eastAsia" w:ascii="宋体" w:hAnsi="宋体" w:cs="宋体"/>
                <w:sz w:val="24"/>
                <w:lang w:eastAsia="zh-Hans"/>
              </w:rPr>
              <w:t>项</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spacing w:line="360" w:lineRule="auto"/>
              <w:jc w:val="center"/>
              <w:rPr>
                <w:rFonts w:ascii="宋体" w:hAnsi="宋体" w:cs="宋体"/>
                <w:sz w:val="24"/>
                <w:lang w:eastAsia="zh-Hans"/>
              </w:rPr>
            </w:pPr>
            <w:r>
              <w:rPr>
                <w:rFonts w:hint="eastAsia" w:ascii="宋体" w:hAnsi="宋体"/>
                <w:sz w:val="24"/>
              </w:rPr>
              <w:t>APP</w:t>
            </w:r>
            <w:r>
              <w:rPr>
                <w:rFonts w:hint="eastAsia" w:ascii="宋体" w:hAnsi="宋体"/>
                <w:sz w:val="24"/>
                <w:lang w:eastAsia="zh-Hans"/>
              </w:rPr>
              <w:t>软件</w:t>
            </w:r>
            <w:r>
              <w:rPr>
                <w:rFonts w:hint="eastAsia" w:ascii="宋体" w:hAnsi="宋体"/>
                <w:sz w:val="24"/>
              </w:rPr>
              <w:t>检测及加固</w:t>
            </w:r>
          </w:p>
        </w:tc>
        <w:tc>
          <w:tcPr>
            <w:tcW w:w="1100" w:type="dxa"/>
            <w:vAlign w:val="center"/>
          </w:tcPr>
          <w:p>
            <w:pPr>
              <w:spacing w:line="360" w:lineRule="auto"/>
              <w:jc w:val="center"/>
              <w:rPr>
                <w:rFonts w:ascii="宋体" w:hAnsi="宋体" w:cs="宋体"/>
                <w:sz w:val="24"/>
                <w:lang w:eastAsia="zh-Hans"/>
              </w:rPr>
            </w:pPr>
            <w:r>
              <w:rPr>
                <w:rFonts w:hint="eastAsia" w:ascii="宋体" w:hAnsi="宋体" w:cs="宋体"/>
                <w:sz w:val="24"/>
                <w:lang w:eastAsia="zh-Hans"/>
              </w:rPr>
              <w:t>项</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spacing w:line="360" w:lineRule="auto"/>
              <w:jc w:val="center"/>
              <w:rPr>
                <w:rFonts w:ascii="宋体" w:hAnsi="宋体" w:cs="宋体"/>
                <w:sz w:val="24"/>
                <w:lang w:eastAsia="zh-Hans"/>
              </w:rPr>
            </w:pPr>
            <w:r>
              <w:rPr>
                <w:rFonts w:hint="eastAsia" w:ascii="宋体" w:hAnsi="宋体"/>
                <w:sz w:val="24"/>
              </w:rPr>
              <w:t>地图版权</w:t>
            </w:r>
          </w:p>
        </w:tc>
        <w:tc>
          <w:tcPr>
            <w:tcW w:w="1100" w:type="dxa"/>
            <w:vAlign w:val="center"/>
          </w:tcPr>
          <w:p>
            <w:pPr>
              <w:spacing w:line="360" w:lineRule="auto"/>
              <w:jc w:val="center"/>
              <w:rPr>
                <w:rFonts w:ascii="宋体" w:hAnsi="宋体" w:cs="宋体"/>
                <w:sz w:val="24"/>
              </w:rPr>
            </w:pPr>
            <w:r>
              <w:rPr>
                <w:rFonts w:hint="eastAsia" w:ascii="宋体" w:hAnsi="宋体" w:cs="宋体"/>
                <w:sz w:val="24"/>
                <w:lang w:eastAsia="zh-Hans"/>
              </w:rPr>
              <w:t>项</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142" w:type="dxa"/>
            <w:vAlign w:val="center"/>
          </w:tcPr>
          <w:p>
            <w:pPr>
              <w:spacing w:line="360" w:lineRule="auto"/>
              <w:jc w:val="center"/>
              <w:rPr>
                <w:rFonts w:ascii="宋体" w:hAnsi="宋体"/>
                <w:sz w:val="24"/>
              </w:rPr>
            </w:pPr>
            <w:r>
              <w:rPr>
                <w:rFonts w:hint="eastAsia" w:ascii="宋体" w:hAnsi="宋体" w:cs="宋体"/>
                <w:sz w:val="24"/>
              </w:rPr>
              <w:t>网络预约出租汽车经营许可证</w:t>
            </w:r>
            <w:r>
              <w:rPr>
                <w:rFonts w:hint="eastAsia" w:ascii="宋体" w:hAnsi="宋体" w:cs="宋体"/>
                <w:sz w:val="24"/>
                <w:lang w:eastAsia="zh-Hans"/>
              </w:rPr>
              <w:t>（国牌）</w:t>
            </w:r>
          </w:p>
        </w:tc>
        <w:tc>
          <w:tcPr>
            <w:tcW w:w="1100" w:type="dxa"/>
            <w:vAlign w:val="center"/>
          </w:tcPr>
          <w:p>
            <w:pPr>
              <w:spacing w:line="360" w:lineRule="auto"/>
              <w:jc w:val="center"/>
              <w:rPr>
                <w:rFonts w:ascii="宋体" w:hAnsi="宋体" w:cs="宋体"/>
                <w:sz w:val="24"/>
                <w:lang w:eastAsia="zh-Hans"/>
              </w:rPr>
            </w:pPr>
            <w:r>
              <w:rPr>
                <w:rFonts w:hint="eastAsia" w:ascii="宋体" w:hAnsi="宋体" w:cs="宋体"/>
                <w:sz w:val="24"/>
                <w:lang w:eastAsia="zh-Hans"/>
              </w:rPr>
              <w:t>项</w:t>
            </w:r>
          </w:p>
        </w:tc>
        <w:tc>
          <w:tcPr>
            <w:tcW w:w="1363" w:type="dxa"/>
            <w:vAlign w:val="center"/>
          </w:tcPr>
          <w:p>
            <w:pPr>
              <w:spacing w:line="360" w:lineRule="auto"/>
              <w:jc w:val="center"/>
              <w:rPr>
                <w:rFonts w:ascii="宋体" w:hAnsi="宋体" w:cs="宋体"/>
                <w:sz w:val="24"/>
              </w:rPr>
            </w:pPr>
            <w:r>
              <w:rPr>
                <w:rFonts w:ascii="宋体" w:hAnsi="宋体" w:cs="宋体"/>
                <w:sz w:val="24"/>
              </w:rPr>
              <w:t>1</w:t>
            </w:r>
          </w:p>
        </w:tc>
        <w:tc>
          <w:tcPr>
            <w:tcW w:w="1867" w:type="dxa"/>
            <w:vAlign w:val="center"/>
          </w:tcPr>
          <w:p>
            <w:pPr>
              <w:spacing w:line="360" w:lineRule="auto"/>
              <w:jc w:val="center"/>
              <w:rPr>
                <w:rFonts w:ascii="宋体" w:hAnsi="宋体" w:cs="宋体"/>
                <w:sz w:val="24"/>
                <w:lang w:eastAsia="zh-Hans"/>
              </w:rPr>
            </w:pPr>
          </w:p>
        </w:tc>
      </w:tr>
    </w:tbl>
    <w:p>
      <w:pPr>
        <w:pStyle w:val="13"/>
        <w:widowControl/>
        <w:spacing w:beforeAutospacing="0" w:after="150" w:afterAutospacing="0" w:line="555" w:lineRule="exact"/>
        <w:rPr>
          <w:rFonts w:hint="eastAsia" w:ascii="宋体" w:hAnsi="宋体" w:eastAsia="宋体" w:cs="宋体"/>
          <w:color w:val="000000"/>
          <w:kern w:val="0"/>
          <w:sz w:val="24"/>
        </w:rPr>
      </w:pPr>
      <w:r>
        <w:rPr>
          <w:rFonts w:hint="eastAsia" w:ascii="宋体" w:hAnsi="宋体" w:cs="宋体"/>
          <w:b/>
          <w:lang w:eastAsia="zh-Hans"/>
        </w:rPr>
        <w:t>注</w:t>
      </w:r>
      <w:r>
        <w:rPr>
          <w:rFonts w:ascii="宋体" w:hAnsi="宋体" w:cs="宋体"/>
          <w:b/>
          <w:lang w:eastAsia="zh-Hans"/>
        </w:rPr>
        <w:t>：</w:t>
      </w:r>
      <w:r>
        <w:rPr>
          <w:rFonts w:hint="eastAsia" w:ascii="宋体" w:hAnsi="宋体" w:cs="宋体"/>
          <w:b/>
          <w:lang w:eastAsia="zh-Hans"/>
        </w:rPr>
        <w:t>投标人须在报价部分中针对以上项目清单进行分项报价</w:t>
      </w:r>
      <w:r>
        <w:rPr>
          <w:rFonts w:ascii="宋体" w:hAnsi="宋体" w:cs="宋体"/>
          <w:b/>
          <w:lang w:eastAsia="zh-Hans"/>
        </w:rPr>
        <w:t>，</w:t>
      </w:r>
      <w:r>
        <w:rPr>
          <w:rFonts w:hint="eastAsia" w:ascii="宋体" w:hAnsi="宋体" w:cs="宋体"/>
          <w:b/>
          <w:lang w:eastAsia="zh-Hans"/>
        </w:rPr>
        <w:t>否则按无效投标处理</w:t>
      </w:r>
      <w:r>
        <w:rPr>
          <w:rFonts w:hint="eastAsia" w:ascii="宋体" w:hAnsi="宋体" w:cs="宋体"/>
          <w:b/>
          <w:lang w:eastAsia="zh-CN"/>
        </w:rPr>
        <w:t>。</w:t>
      </w:r>
    </w:p>
    <w:p>
      <w:pPr>
        <w:pStyle w:val="25"/>
        <w:spacing w:line="535" w:lineRule="exact"/>
        <w:jc w:val="both"/>
        <w:rPr>
          <w:rFonts w:hint="default"/>
        </w:rPr>
      </w:pPr>
      <w:r>
        <w:rPr>
          <w:b/>
          <w:sz w:val="28"/>
        </w:rPr>
        <w:t>二、技术和服务要求（以“★”标示的内容为不允许负偏离的实质性要求）</w:t>
      </w:r>
    </w:p>
    <w:p>
      <w:pPr>
        <w:spacing w:line="360" w:lineRule="auto"/>
        <w:rPr>
          <w:rFonts w:ascii="宋体" w:hAnsi="宋体" w:cs="宋体"/>
          <w:b/>
          <w:sz w:val="24"/>
        </w:rPr>
      </w:pPr>
      <w:r>
        <w:rPr>
          <w:rFonts w:hint="eastAsia" w:ascii="宋体" w:hAnsi="宋体" w:cs="宋体"/>
          <w:b/>
          <w:sz w:val="24"/>
        </w:rPr>
        <w:t>（一）技术要求</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评标指标项1</w:t>
      </w:r>
      <w:r>
        <w:rPr>
          <w:rFonts w:hint="eastAsia" w:ascii="宋体" w:hAnsi="宋体" w:cs="宋体"/>
          <w:b/>
          <w:sz w:val="24"/>
        </w:rPr>
        <w:t>）1.平台化开发</w:t>
      </w:r>
    </w:p>
    <w:p>
      <w:pPr>
        <w:spacing w:line="360" w:lineRule="auto"/>
        <w:ind w:firstLine="420"/>
        <w:rPr>
          <w:rFonts w:ascii="宋体" w:hAnsi="宋体" w:cs="宋体"/>
          <w:sz w:val="24"/>
        </w:rPr>
      </w:pPr>
      <w:r>
        <w:rPr>
          <w:rFonts w:hint="eastAsia" w:ascii="宋体" w:hAnsi="宋体" w:cs="宋体"/>
          <w:sz w:val="24"/>
        </w:rPr>
        <w:t>业务软件开发应基于成熟的开发平台，模块化设计，各模块无缝集成、一体化应用，并可以逐步拓展，适应宁德不同地区的业务需求和集成性的要求。能够灵活迅速的构建一套随需应变的业务系统，并能够与现有的IT基础设施、系统无缝地协同运作。应用模式、业务流程、用户界面等可根据需要灵活配置应用，而不能通过大量的代码编写或者客户化开发的方式进行，避免后续系统升级或维护时可能带来的风险；</w:t>
      </w:r>
    </w:p>
    <w:p>
      <w:pPr>
        <w:spacing w:line="360" w:lineRule="auto"/>
        <w:rPr>
          <w:rFonts w:ascii="宋体" w:hAnsi="宋体" w:cs="宋体"/>
          <w:sz w:val="24"/>
        </w:rPr>
      </w:pPr>
      <w:r>
        <w:rPr>
          <w:rFonts w:hint="eastAsia" w:ascii="宋体" w:hAnsi="宋体" w:cs="宋体"/>
          <w:sz w:val="24"/>
        </w:rPr>
        <w:t>对于系统的版本的更新，应能快速部署，不能因系统版本的更新而使系统停止运行。</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评标指标项2</w:t>
      </w:r>
      <w:r>
        <w:rPr>
          <w:rFonts w:hint="eastAsia" w:ascii="宋体" w:hAnsi="宋体" w:cs="宋体"/>
          <w:b/>
          <w:sz w:val="24"/>
        </w:rPr>
        <w:t>）2.组件化（减少重复建设）</w:t>
      </w:r>
    </w:p>
    <w:p>
      <w:pPr>
        <w:spacing w:line="360" w:lineRule="auto"/>
        <w:ind w:firstLine="420"/>
        <w:rPr>
          <w:rFonts w:ascii="宋体" w:hAnsi="宋体" w:cs="宋体"/>
          <w:sz w:val="24"/>
        </w:rPr>
      </w:pPr>
      <w:r>
        <w:rPr>
          <w:rFonts w:hint="eastAsia" w:ascii="宋体" w:hAnsi="宋体" w:cs="宋体"/>
          <w:sz w:val="24"/>
        </w:rPr>
        <w:t>各业务软件提供的服务以组件化的方式让业务端可以即取即用。通过抽象出的组件化服务提供，前台业务端可以以组合挑选的方式“按需取件”，减少重复建设得以实现。</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3）3.功能模块可复用</w:t>
      </w:r>
    </w:p>
    <w:p>
      <w:pPr>
        <w:spacing w:line="360" w:lineRule="auto"/>
        <w:ind w:firstLine="420"/>
        <w:rPr>
          <w:rFonts w:ascii="宋体" w:hAnsi="宋体" w:cs="宋体"/>
          <w:sz w:val="24"/>
        </w:rPr>
      </w:pPr>
      <w:r>
        <w:rPr>
          <w:rFonts w:hint="eastAsia" w:ascii="宋体" w:hAnsi="宋体" w:cs="宋体"/>
          <w:sz w:val="24"/>
        </w:rPr>
        <w:t>数据中心提供的服务要能满足即取即用和循环使用的要求。</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4）4.基础服务可共用</w:t>
      </w:r>
    </w:p>
    <w:p>
      <w:pPr>
        <w:spacing w:line="360" w:lineRule="auto"/>
        <w:ind w:firstLine="420"/>
        <w:rPr>
          <w:rFonts w:ascii="宋体" w:hAnsi="宋体" w:cs="宋体"/>
          <w:sz w:val="24"/>
        </w:rPr>
      </w:pPr>
      <w:r>
        <w:rPr>
          <w:rFonts w:hint="eastAsia" w:ascii="宋体" w:hAnsi="宋体" w:cs="宋体"/>
          <w:sz w:val="24"/>
        </w:rPr>
        <w:t>各业务权限、各业务属权，各有差别，通过开放共享实现“可共用”</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5）5.可灵活扩展，自主开发</w:t>
      </w:r>
    </w:p>
    <w:p>
      <w:pPr>
        <w:spacing w:line="360" w:lineRule="auto"/>
        <w:ind w:firstLine="420"/>
        <w:rPr>
          <w:rFonts w:ascii="宋体" w:hAnsi="宋体" w:cs="宋体"/>
          <w:sz w:val="24"/>
        </w:rPr>
      </w:pPr>
      <w:r>
        <w:rPr>
          <w:rFonts w:hint="eastAsia" w:ascii="宋体" w:hAnsi="宋体" w:cs="宋体"/>
          <w:sz w:val="24"/>
        </w:rPr>
        <w:t>未来集团信息业务量可能会激增，能扛得住大流量高峰时期的高并发、高可用将成为一个大挑战，底层的可灵活扩展能力将非常重要，可支持企业进行自主开发。</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6）6.网络化应用</w:t>
      </w:r>
    </w:p>
    <w:p>
      <w:pPr>
        <w:spacing w:line="360" w:lineRule="auto"/>
        <w:ind w:firstLine="420"/>
        <w:rPr>
          <w:rFonts w:ascii="宋体" w:hAnsi="宋体" w:cs="宋体"/>
          <w:sz w:val="24"/>
        </w:rPr>
      </w:pPr>
      <w:r>
        <w:rPr>
          <w:rFonts w:hint="eastAsia" w:ascii="宋体" w:hAnsi="宋体" w:cs="宋体"/>
          <w:sz w:val="24"/>
        </w:rPr>
        <w:t>满足局域网、广域网和互联网应用要求，支持TCP、HTTP、HTTPS等多种网络协议。支持C/S和B/S使用模式，满足本地局域网以及移动用户的接入。</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7）7.数据库和操作系统</w:t>
      </w:r>
    </w:p>
    <w:p>
      <w:pPr>
        <w:spacing w:line="360" w:lineRule="auto"/>
        <w:ind w:firstLine="420"/>
        <w:rPr>
          <w:rFonts w:ascii="宋体" w:hAnsi="宋体" w:cs="宋体"/>
          <w:sz w:val="24"/>
        </w:rPr>
      </w:pPr>
      <w:r>
        <w:rPr>
          <w:rFonts w:hint="eastAsia" w:ascii="宋体" w:hAnsi="宋体" w:cs="宋体"/>
          <w:sz w:val="24"/>
        </w:rPr>
        <w:t>支持如DB2、Oracle等高性能或大型数据库管理软件的接入；PC端支持Windows操作系统、Mac OS X系统，多主流浏览器的使用；移动应用需支持安卓、苹果手机；保证系统界面、交互、功能一致。</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8）8.安全保障</w:t>
      </w:r>
    </w:p>
    <w:p>
      <w:pPr>
        <w:spacing w:line="360" w:lineRule="auto"/>
        <w:ind w:firstLine="420"/>
        <w:rPr>
          <w:rFonts w:ascii="宋体" w:hAnsi="宋体" w:cs="宋体"/>
          <w:sz w:val="24"/>
        </w:rPr>
      </w:pPr>
      <w:r>
        <w:rPr>
          <w:rFonts w:hint="eastAsia" w:ascii="宋体" w:hAnsi="宋体" w:cs="宋体"/>
          <w:sz w:val="24"/>
        </w:rPr>
        <w:t>要求数据库更新采用非覆盖式，数据库备份要求系统能自动定期进行或按用户要求随时进行，并且可以对数据进行异地灾备，保证信息数据的安全和稳定性。要求系统具备严格的权限管理，可设定企业对系统不同模块、子模块乃至数据项的不同级别操作权限。要求业务网络具体高安全性的架构设计。</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9）9.简洁易用性需求</w:t>
      </w:r>
    </w:p>
    <w:p>
      <w:pPr>
        <w:spacing w:line="360" w:lineRule="auto"/>
        <w:ind w:firstLine="420"/>
        <w:rPr>
          <w:rFonts w:ascii="宋体" w:hAnsi="宋体" w:cs="宋体"/>
          <w:sz w:val="24"/>
        </w:rPr>
      </w:pPr>
      <w:r>
        <w:rPr>
          <w:rFonts w:hint="eastAsia" w:ascii="宋体" w:hAnsi="宋体" w:cs="宋体"/>
          <w:sz w:val="24"/>
        </w:rPr>
        <w:t>要求支持用户自行设计各种所需报表,所有报表能在屏幕上显示并可打印或保存为EXCEL、WORD、PDF等多种文件格式的一种或几种。同时，要求具备完善的图形统计分析功能，操作简单不复杂，易于接受与学习。</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10）10.接口开放</w:t>
      </w:r>
    </w:p>
    <w:p>
      <w:pPr>
        <w:spacing w:line="360" w:lineRule="auto"/>
        <w:ind w:firstLine="420"/>
        <w:rPr>
          <w:rFonts w:ascii="宋体" w:hAnsi="宋体" w:cs="宋体"/>
          <w:sz w:val="24"/>
        </w:rPr>
      </w:pPr>
      <w:r>
        <w:rPr>
          <w:rFonts w:hint="eastAsia" w:ascii="宋体" w:hAnsi="宋体" w:cs="宋体"/>
          <w:sz w:val="24"/>
        </w:rPr>
        <w:t>提供标准开放的集成数据、业务接口和工具，实现与其他系统的对接。支持文本（Excel、txt）、XML、Web Service、Http、微服务、数据接口表、数据库表等多种技术手段提供系统外使用的相关信息。</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11）11.运行快捷性要求</w:t>
      </w:r>
    </w:p>
    <w:p>
      <w:pPr>
        <w:spacing w:line="360" w:lineRule="auto"/>
        <w:ind w:firstLine="420"/>
        <w:rPr>
          <w:rFonts w:ascii="宋体" w:hAnsi="宋体" w:cs="宋体"/>
          <w:sz w:val="24"/>
        </w:rPr>
      </w:pPr>
      <w:r>
        <w:rPr>
          <w:rFonts w:hint="eastAsia" w:ascii="宋体" w:hAnsi="宋体" w:cs="宋体"/>
          <w:sz w:val="24"/>
        </w:rPr>
        <w:t>支持大量用户同时在线。要求在大量用户同时对系统进行访问或操作时，系统及开发报表仍能快速响应、稳定运行。</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12）12.可升级性需求</w:t>
      </w:r>
    </w:p>
    <w:p>
      <w:pPr>
        <w:spacing w:line="360" w:lineRule="auto"/>
        <w:ind w:firstLine="420"/>
        <w:rPr>
          <w:rFonts w:ascii="宋体" w:hAnsi="宋体" w:cs="宋体"/>
          <w:sz w:val="24"/>
        </w:rPr>
      </w:pPr>
      <w:r>
        <w:rPr>
          <w:rFonts w:hint="eastAsia" w:ascii="宋体" w:hAnsi="宋体" w:cs="宋体"/>
          <w:sz w:val="24"/>
        </w:rPr>
        <w:t>要求系统可进行持续升级。并且升级系统时，针对自身需求独立开发的功能不可产生不利影响或能同步升级，要求业务系统做普通更新时做到系统业务不中断，重大更新时可做短时间恢复。</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13）13.数据存储、备份及恢复</w:t>
      </w:r>
    </w:p>
    <w:p>
      <w:pPr>
        <w:spacing w:line="360" w:lineRule="auto"/>
        <w:ind w:firstLine="420"/>
        <w:rPr>
          <w:rFonts w:ascii="宋体" w:hAnsi="宋体" w:cs="宋体"/>
          <w:sz w:val="24"/>
        </w:rPr>
      </w:pPr>
      <w:r>
        <w:rPr>
          <w:rFonts w:hint="eastAsia" w:ascii="宋体" w:hAnsi="宋体" w:cs="宋体"/>
          <w:sz w:val="24"/>
        </w:rPr>
        <w:t>可做到数据库的即时备份，在重大灾难发生时，可进行相关恢复操作，支持磁盘阵列、磁带设备、光学介质等存储介质。</w:t>
      </w:r>
    </w:p>
    <w:p>
      <w:pPr>
        <w:spacing w:line="360" w:lineRule="auto"/>
        <w:rPr>
          <w:rFonts w:ascii="宋体" w:hAnsi="宋体" w:cs="宋体"/>
          <w:b/>
          <w:sz w:val="24"/>
        </w:rPr>
      </w:pPr>
      <w:r>
        <w:rPr>
          <w:rFonts w:hint="eastAsia" w:ascii="宋体" w:hAnsi="宋体" w:cs="宋体"/>
          <w:b/>
          <w:sz w:val="24"/>
        </w:rPr>
        <w:t>（二）系统实施要求</w:t>
      </w:r>
    </w:p>
    <w:p>
      <w:pPr>
        <w:spacing w:line="360" w:lineRule="auto"/>
        <w:rPr>
          <w:rFonts w:ascii="宋体" w:hAnsi="宋体" w:cs="宋体"/>
          <w:b/>
          <w:sz w:val="24"/>
        </w:rPr>
      </w:pPr>
      <w:r>
        <w:rPr>
          <w:rFonts w:hint="eastAsia" w:ascii="宋体" w:hAnsi="宋体" w:cs="宋体"/>
          <w:b/>
          <w:sz w:val="24"/>
        </w:rPr>
        <w:t>（</w:t>
      </w:r>
      <w:r>
        <w:rPr>
          <w:rFonts w:hint="eastAsia" w:ascii="宋体" w:hAnsi="宋体" w:cs="宋体"/>
          <w:b/>
          <w:sz w:val="24"/>
          <w:lang w:val="en-US" w:eastAsia="zh-CN"/>
        </w:rPr>
        <w:t>评标指标项</w:t>
      </w:r>
      <w:r>
        <w:rPr>
          <w:rFonts w:hint="eastAsia" w:ascii="宋体" w:hAnsi="宋体" w:cs="宋体"/>
          <w:b/>
          <w:sz w:val="24"/>
        </w:rPr>
        <w:t>14）1.权限管理</w:t>
      </w:r>
    </w:p>
    <w:p>
      <w:pPr>
        <w:spacing w:line="360" w:lineRule="auto"/>
        <w:ind w:firstLine="420"/>
        <w:rPr>
          <w:rFonts w:ascii="宋体" w:hAnsi="宋体" w:cs="宋体"/>
          <w:sz w:val="24"/>
        </w:rPr>
      </w:pPr>
      <w:r>
        <w:rPr>
          <w:rFonts w:hint="eastAsia" w:ascii="宋体" w:hAnsi="宋体" w:cs="宋体"/>
          <w:sz w:val="24"/>
        </w:rPr>
        <w:t>1.1要求系统可以按照经营管理人员的职责不同进行权限的分配，可以支持功能权限和数据权限的赋权管理。</w:t>
      </w:r>
    </w:p>
    <w:p>
      <w:pPr>
        <w:spacing w:line="360" w:lineRule="auto"/>
        <w:ind w:firstLine="480" w:firstLineChars="200"/>
        <w:rPr>
          <w:rFonts w:ascii="宋体" w:hAnsi="宋体" w:cs="宋体"/>
          <w:sz w:val="24"/>
        </w:rPr>
      </w:pPr>
      <w:r>
        <w:rPr>
          <w:rFonts w:hint="eastAsia" w:ascii="宋体" w:hAnsi="宋体" w:cs="宋体"/>
          <w:sz w:val="24"/>
        </w:rPr>
        <w:t>1.2要求提供用户角色定义、访问权限定义，可对用户进行角色分配，实现不同资源控制的组合式访问控制与授权管理。</w:t>
      </w:r>
    </w:p>
    <w:p>
      <w:pPr>
        <w:spacing w:line="360" w:lineRule="auto"/>
        <w:ind w:firstLine="480" w:firstLineChars="200"/>
        <w:rPr>
          <w:rFonts w:ascii="宋体" w:hAnsi="宋体" w:cs="宋体"/>
          <w:sz w:val="24"/>
        </w:rPr>
      </w:pPr>
      <w:r>
        <w:rPr>
          <w:rFonts w:hint="eastAsia" w:ascii="宋体" w:hAnsi="宋体" w:cs="宋体"/>
          <w:sz w:val="24"/>
        </w:rPr>
        <w:t>1.3系统对移动终端配置要求应尽可能底，以满足绝大部分手机使用。</w:t>
      </w:r>
    </w:p>
    <w:p>
      <w:pPr>
        <w:spacing w:line="360" w:lineRule="auto"/>
        <w:ind w:firstLine="480" w:firstLineChars="200"/>
        <w:rPr>
          <w:rFonts w:ascii="宋体" w:hAnsi="宋体" w:cs="宋体"/>
          <w:sz w:val="24"/>
        </w:rPr>
      </w:pPr>
      <w:r>
        <w:rPr>
          <w:rFonts w:hint="eastAsia" w:ascii="宋体" w:hAnsi="宋体" w:cs="宋体"/>
          <w:sz w:val="24"/>
        </w:rPr>
        <w:t>1.4系统的人机交互性是第一要素，需要普通人和年纪较大者迅速熟练使用。</w:t>
      </w:r>
    </w:p>
    <w:p>
      <w:pPr>
        <w:spacing w:line="360" w:lineRule="auto"/>
        <w:rPr>
          <w:rFonts w:ascii="宋体" w:hAnsi="宋体" w:cs="宋体"/>
          <w:sz w:val="24"/>
        </w:rPr>
      </w:pPr>
      <w:r>
        <w:rPr>
          <w:rFonts w:hint="eastAsia" w:ascii="宋体" w:hAnsi="宋体" w:cs="宋体"/>
          <w:b/>
          <w:bCs/>
          <w:sz w:val="24"/>
        </w:rPr>
        <w:t>（三）</w:t>
      </w:r>
      <w:r>
        <w:rPr>
          <w:rFonts w:hint="eastAsia" w:ascii="宋体" w:hAnsi="宋体" w:cs="宋体"/>
          <w:b/>
          <w:sz w:val="24"/>
        </w:rPr>
        <w:t>主要功能</w:t>
      </w:r>
    </w:p>
    <w:p>
      <w:pPr>
        <w:spacing w:line="360" w:lineRule="auto"/>
        <w:rPr>
          <w:rFonts w:cs="宋体"/>
          <w:b/>
          <w:sz w:val="24"/>
        </w:rPr>
      </w:pPr>
      <w:r>
        <w:rPr>
          <w:rFonts w:hint="eastAsia" w:ascii="宋体" w:hAnsi="宋体" w:cs="宋体"/>
          <w:b/>
          <w:sz w:val="24"/>
        </w:rPr>
        <w:t xml:space="preserve">   </w:t>
      </w:r>
    </w:p>
    <w:tbl>
      <w:tblPr>
        <w:tblStyle w:val="17"/>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6"/>
        <w:gridCol w:w="1178"/>
        <w:gridCol w:w="1056"/>
        <w:gridCol w:w="1353"/>
        <w:gridCol w:w="4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546" w:type="dxa"/>
            <w:vAlign w:val="center"/>
          </w:tcPr>
          <w:p>
            <w:pPr>
              <w:spacing w:line="360" w:lineRule="auto"/>
              <w:jc w:val="center"/>
              <w:rPr>
                <w:rFonts w:ascii="宋体" w:hAnsi="宋体"/>
                <w:sz w:val="24"/>
              </w:rPr>
            </w:pPr>
            <w:r>
              <w:rPr>
                <w:rFonts w:hint="eastAsia" w:ascii="宋体" w:hAnsi="宋体"/>
                <w:sz w:val="24"/>
              </w:rPr>
              <w:t>序号</w:t>
            </w:r>
          </w:p>
        </w:tc>
        <w:tc>
          <w:tcPr>
            <w:tcW w:w="1178" w:type="dxa"/>
            <w:vAlign w:val="center"/>
          </w:tcPr>
          <w:p>
            <w:pPr>
              <w:spacing w:line="360" w:lineRule="auto"/>
              <w:jc w:val="center"/>
              <w:rPr>
                <w:rFonts w:ascii="宋体" w:hAnsi="宋体"/>
                <w:sz w:val="24"/>
              </w:rPr>
            </w:pPr>
            <w:r>
              <w:rPr>
                <w:rFonts w:hint="eastAsia" w:ascii="宋体" w:hAnsi="宋体"/>
                <w:sz w:val="24"/>
              </w:rPr>
              <w:t>项目</w:t>
            </w:r>
          </w:p>
        </w:tc>
        <w:tc>
          <w:tcPr>
            <w:tcW w:w="1056" w:type="dxa"/>
            <w:vAlign w:val="center"/>
          </w:tcPr>
          <w:p>
            <w:pPr>
              <w:spacing w:line="360" w:lineRule="auto"/>
              <w:jc w:val="center"/>
              <w:rPr>
                <w:rFonts w:ascii="宋体" w:hAnsi="宋体"/>
                <w:sz w:val="24"/>
              </w:rPr>
            </w:pPr>
            <w:r>
              <w:rPr>
                <w:rFonts w:hint="eastAsia" w:ascii="宋体" w:hAnsi="宋体"/>
                <w:sz w:val="24"/>
              </w:rPr>
              <w:t>模块</w:t>
            </w:r>
          </w:p>
        </w:tc>
        <w:tc>
          <w:tcPr>
            <w:tcW w:w="1353" w:type="dxa"/>
            <w:vAlign w:val="center"/>
          </w:tcPr>
          <w:p>
            <w:pPr>
              <w:spacing w:line="360" w:lineRule="auto"/>
              <w:jc w:val="center"/>
              <w:rPr>
                <w:rFonts w:ascii="宋体" w:hAnsi="宋体"/>
                <w:sz w:val="24"/>
              </w:rPr>
            </w:pPr>
            <w:r>
              <w:rPr>
                <w:rFonts w:hint="eastAsia" w:ascii="宋体" w:hAnsi="宋体"/>
                <w:sz w:val="24"/>
              </w:rPr>
              <w:t>子模块</w:t>
            </w:r>
          </w:p>
        </w:tc>
        <w:tc>
          <w:tcPr>
            <w:tcW w:w="4985" w:type="dxa"/>
            <w:vAlign w:val="center"/>
          </w:tcPr>
          <w:p>
            <w:pPr>
              <w:spacing w:line="360" w:lineRule="auto"/>
              <w:jc w:val="center"/>
              <w:rPr>
                <w:rFonts w:ascii="宋体" w:hAnsi="宋体"/>
                <w:sz w:val="24"/>
              </w:rPr>
            </w:pPr>
            <w:r>
              <w:rPr>
                <w:rFonts w:hint="eastAsia" w:ascii="宋体" w:hAnsi="宋体"/>
                <w:sz w:val="24"/>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restart"/>
            <w:vAlign w:val="center"/>
          </w:tcPr>
          <w:p>
            <w:pPr>
              <w:spacing w:line="360" w:lineRule="auto"/>
              <w:jc w:val="center"/>
              <w:rPr>
                <w:rFonts w:ascii="宋体" w:hAnsi="宋体"/>
                <w:sz w:val="24"/>
              </w:rPr>
            </w:pPr>
            <w:r>
              <w:rPr>
                <w:rFonts w:hint="eastAsia" w:ascii="宋体" w:hAnsi="宋体"/>
                <w:sz w:val="24"/>
              </w:rPr>
              <w:t>1</w:t>
            </w:r>
          </w:p>
        </w:tc>
        <w:tc>
          <w:tcPr>
            <w:tcW w:w="1178" w:type="dxa"/>
            <w:vMerge w:val="restart"/>
            <w:vAlign w:val="center"/>
          </w:tcPr>
          <w:p>
            <w:pPr>
              <w:spacing w:line="360" w:lineRule="auto"/>
              <w:rPr>
                <w:rFonts w:ascii="宋体" w:hAnsi="宋体"/>
                <w:sz w:val="24"/>
              </w:rPr>
            </w:pPr>
            <w:r>
              <w:rPr>
                <w:rFonts w:hint="eastAsia" w:ascii="宋体" w:hAnsi="宋体"/>
                <w:sz w:val="24"/>
                <w:lang w:eastAsia="zh-Hans"/>
              </w:rPr>
              <w:t>网络预约出租车运营管理平台</w:t>
            </w:r>
          </w:p>
        </w:tc>
        <w:tc>
          <w:tcPr>
            <w:tcW w:w="1056" w:type="dxa"/>
            <w:vMerge w:val="restart"/>
            <w:vAlign w:val="center"/>
          </w:tcPr>
          <w:p>
            <w:pPr>
              <w:spacing w:line="360" w:lineRule="auto"/>
              <w:rPr>
                <w:rFonts w:ascii="宋体" w:hAnsi="宋体"/>
                <w:sz w:val="24"/>
              </w:rPr>
            </w:pPr>
            <w:r>
              <w:rPr>
                <w:rFonts w:hint="eastAsia" w:ascii="宋体" w:hAnsi="宋体"/>
                <w:sz w:val="24"/>
                <w:lang w:eastAsia="zh-Hans"/>
              </w:rPr>
              <w:t>网络预约出租车运营管理</w:t>
            </w:r>
            <w:r>
              <w:rPr>
                <w:rFonts w:hint="eastAsia" w:ascii="宋体" w:hAnsi="宋体"/>
                <w:sz w:val="24"/>
              </w:rPr>
              <w:t>平台管理后台（W</w:t>
            </w:r>
            <w:r>
              <w:rPr>
                <w:rFonts w:ascii="宋体" w:hAnsi="宋体"/>
                <w:sz w:val="24"/>
              </w:rPr>
              <w:t>EB</w:t>
            </w:r>
            <w:r>
              <w:rPr>
                <w:rFonts w:hint="eastAsia" w:ascii="宋体" w:hAnsi="宋体"/>
                <w:sz w:val="24"/>
              </w:rPr>
              <w:t>端）</w:t>
            </w:r>
          </w:p>
        </w:tc>
        <w:tc>
          <w:tcPr>
            <w:tcW w:w="1353" w:type="dxa"/>
            <w:vAlign w:val="center"/>
          </w:tcPr>
          <w:p>
            <w:pPr>
              <w:spacing w:line="360" w:lineRule="auto"/>
              <w:rPr>
                <w:rFonts w:ascii="宋体" w:hAnsi="宋体" w:cs="仿宋"/>
                <w:b/>
                <w:kern w:val="0"/>
                <w:sz w:val="24"/>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1</w:t>
            </w:r>
            <w:r>
              <w:rPr>
                <w:rFonts w:ascii="宋体" w:hAnsi="宋体"/>
                <w:b/>
                <w:bCs/>
                <w:sz w:val="24"/>
              </w:rPr>
              <w:t>5</w:t>
            </w:r>
            <w:r>
              <w:rPr>
                <w:rFonts w:hint="eastAsia" w:ascii="宋体" w:hAnsi="宋体"/>
                <w:b/>
                <w:bCs/>
                <w:sz w:val="24"/>
              </w:rPr>
              <w:t>）</w:t>
            </w:r>
            <w:r>
              <w:rPr>
                <w:rFonts w:hint="eastAsia" w:ascii="宋体" w:hAnsi="宋体"/>
                <w:sz w:val="24"/>
              </w:rPr>
              <w:t>司机管理</w:t>
            </w:r>
          </w:p>
        </w:tc>
        <w:tc>
          <w:tcPr>
            <w:tcW w:w="4985" w:type="dxa"/>
            <w:vAlign w:val="center"/>
          </w:tcPr>
          <w:p>
            <w:pPr>
              <w:spacing w:line="360" w:lineRule="auto"/>
              <w:rPr>
                <w:rFonts w:ascii="宋体" w:hAnsi="宋体" w:cs="仿宋"/>
                <w:b/>
                <w:kern w:val="0"/>
                <w:sz w:val="24"/>
              </w:rPr>
            </w:pPr>
            <w:r>
              <w:rPr>
                <w:rFonts w:hint="eastAsia" w:ascii="宋体" w:hAnsi="宋体"/>
                <w:sz w:val="24"/>
              </w:rPr>
              <w:t>司机实名认证，可管理网约车司机信息，新增、编辑和对司机进行封号操作。司机数据信息完全对照交通部及地方要求规范设置及管理。信息包含：基本信息、驾驶证信息、网约车资质信息、合同信息、培训信息、银行信息、车辆信息及其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1</w:t>
            </w:r>
            <w:r>
              <w:rPr>
                <w:rFonts w:ascii="宋体" w:hAnsi="宋体"/>
                <w:b/>
                <w:bCs/>
                <w:sz w:val="24"/>
              </w:rPr>
              <w:t>6</w:t>
            </w:r>
            <w:r>
              <w:rPr>
                <w:rFonts w:hint="eastAsia" w:ascii="宋体" w:hAnsi="宋体"/>
                <w:b/>
                <w:bCs/>
                <w:sz w:val="24"/>
              </w:rPr>
              <w:t>）</w:t>
            </w:r>
            <w:r>
              <w:rPr>
                <w:rFonts w:hint="eastAsia" w:ascii="宋体" w:hAnsi="宋体"/>
                <w:sz w:val="24"/>
              </w:rPr>
              <w:t>车辆管理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可管理网约车车辆信息，执行新建、编辑、导出等操作，车辆数据信息完全对照交通部及地方要求管理。信息包含：规范设置及基本信息、行驶证信息、网约车资质信息等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jc w:val="center"/>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1</w:t>
            </w:r>
            <w:r>
              <w:rPr>
                <w:rFonts w:ascii="宋体" w:hAnsi="宋体"/>
                <w:b/>
                <w:bCs/>
                <w:sz w:val="24"/>
              </w:rPr>
              <w:t>7</w:t>
            </w:r>
            <w:r>
              <w:rPr>
                <w:rFonts w:hint="eastAsia" w:ascii="宋体" w:hAnsi="宋体"/>
                <w:b/>
                <w:bCs/>
                <w:sz w:val="24"/>
              </w:rPr>
              <w:t>）</w:t>
            </w:r>
            <w:r>
              <w:rPr>
                <w:rFonts w:hint="eastAsia" w:ascii="宋体" w:hAnsi="宋体"/>
                <w:sz w:val="24"/>
              </w:rPr>
              <w:t>企业管理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网约车运营企业基础信息管理，实现新增、编辑、删除、查询等功能。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1</w:t>
            </w:r>
            <w:r>
              <w:rPr>
                <w:rFonts w:ascii="宋体" w:hAnsi="宋体"/>
                <w:b/>
                <w:bCs/>
                <w:sz w:val="24"/>
              </w:rPr>
              <w:t>8</w:t>
            </w:r>
            <w:r>
              <w:rPr>
                <w:rFonts w:hint="eastAsia" w:ascii="宋体" w:hAnsi="宋体"/>
                <w:b/>
                <w:bCs/>
                <w:sz w:val="24"/>
              </w:rPr>
              <w:t>）</w:t>
            </w:r>
            <w:r>
              <w:rPr>
                <w:rFonts w:hint="eastAsia" w:ascii="宋体" w:hAnsi="宋体"/>
                <w:sz w:val="24"/>
              </w:rPr>
              <w:t>车型管理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车型信息维护，包括车型座位数、车型照片、车型配置等信息。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1</w:t>
            </w:r>
            <w:r>
              <w:rPr>
                <w:rFonts w:ascii="宋体" w:hAnsi="宋体"/>
                <w:b/>
                <w:bCs/>
                <w:sz w:val="24"/>
              </w:rPr>
              <w:t>9</w:t>
            </w:r>
            <w:r>
              <w:rPr>
                <w:rFonts w:hint="eastAsia" w:ascii="宋体" w:hAnsi="宋体"/>
                <w:b/>
                <w:bCs/>
                <w:sz w:val="24"/>
              </w:rPr>
              <w:t>）</w:t>
            </w:r>
            <w:r>
              <w:rPr>
                <w:rFonts w:hint="eastAsia" w:ascii="宋体" w:hAnsi="宋体"/>
                <w:sz w:val="24"/>
              </w:rPr>
              <w:t>订单调度</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系统默认自动派单，对于特殊情况也可通过调度模块进行人工派单，指定车辆和司机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20</w:t>
            </w:r>
            <w:r>
              <w:rPr>
                <w:rFonts w:hint="eastAsia" w:ascii="宋体" w:hAnsi="宋体"/>
                <w:b/>
                <w:bCs/>
                <w:sz w:val="24"/>
              </w:rPr>
              <w:t>）</w:t>
            </w:r>
            <w:r>
              <w:rPr>
                <w:rFonts w:hint="eastAsia" w:ascii="宋体" w:hAnsi="宋体"/>
                <w:sz w:val="24"/>
              </w:rPr>
              <w:t>订单管理</w:t>
            </w:r>
          </w:p>
        </w:tc>
        <w:tc>
          <w:tcPr>
            <w:tcW w:w="4985" w:type="dxa"/>
            <w:vAlign w:val="center"/>
          </w:tcPr>
          <w:p>
            <w:pPr>
              <w:spacing w:line="360" w:lineRule="auto"/>
              <w:jc w:val="left"/>
              <w:rPr>
                <w:rFonts w:ascii="宋体" w:hAnsi="宋体"/>
                <w:sz w:val="24"/>
              </w:rPr>
            </w:pPr>
            <w:r>
              <w:rPr>
                <w:rFonts w:hint="eastAsia" w:ascii="宋体" w:hAnsi="宋体"/>
                <w:sz w:val="24"/>
              </w:rPr>
              <w:t>查询用户约车订单信息，包括乘客信息、行程信息等；可对订单进行取消、退款等操作。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21</w:t>
            </w:r>
            <w:r>
              <w:rPr>
                <w:rFonts w:hint="eastAsia" w:ascii="宋体" w:hAnsi="宋体"/>
                <w:b/>
                <w:bCs/>
                <w:sz w:val="24"/>
              </w:rPr>
              <w:t>）</w:t>
            </w:r>
            <w:r>
              <w:rPr>
                <w:rFonts w:hint="eastAsia" w:ascii="宋体" w:hAnsi="宋体"/>
                <w:sz w:val="24"/>
              </w:rPr>
              <w:t>退款管理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可查询平台用户退款记录，进行退款审核等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22</w:t>
            </w:r>
            <w:r>
              <w:rPr>
                <w:rFonts w:hint="eastAsia" w:ascii="宋体" w:hAnsi="宋体"/>
                <w:b/>
                <w:bCs/>
                <w:sz w:val="24"/>
              </w:rPr>
              <w:t>）</w:t>
            </w:r>
            <w:r>
              <w:rPr>
                <w:rFonts w:hint="eastAsia" w:ascii="宋体" w:hAnsi="宋体"/>
                <w:sz w:val="24"/>
              </w:rPr>
              <w:t>任务监控</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可查询行程任务信息，跟踪任务状态流转，对任务全程进行跟踪。包括车辆到上车点、乘客上车、完成行程等各节点。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23</w:t>
            </w:r>
            <w:r>
              <w:rPr>
                <w:rFonts w:hint="eastAsia" w:ascii="宋体" w:hAnsi="宋体"/>
                <w:b/>
                <w:bCs/>
                <w:sz w:val="24"/>
              </w:rPr>
              <w:t>）</w:t>
            </w:r>
            <w:r>
              <w:rPr>
                <w:rFonts w:hint="eastAsia" w:ascii="宋体" w:hAnsi="宋体"/>
                <w:sz w:val="24"/>
              </w:rPr>
              <w:t>任务管理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可根据司机、车牌号、乘客姓名、手机号登条件查询行程任务。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24</w:t>
            </w:r>
            <w:r>
              <w:rPr>
                <w:rFonts w:hint="eastAsia" w:ascii="宋体" w:hAnsi="宋体"/>
                <w:b/>
                <w:bCs/>
                <w:sz w:val="24"/>
              </w:rPr>
              <w:t>）</w:t>
            </w:r>
            <w:r>
              <w:rPr>
                <w:rFonts w:hint="eastAsia" w:ascii="宋体" w:hAnsi="宋体"/>
                <w:sz w:val="24"/>
              </w:rPr>
              <w:t>车辆实时定位</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可通过定位服务实时定位车辆位置，跟踪车辆运行轨迹。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25</w:t>
            </w:r>
            <w:r>
              <w:rPr>
                <w:rFonts w:hint="eastAsia" w:ascii="宋体" w:hAnsi="宋体"/>
                <w:b/>
                <w:bCs/>
                <w:sz w:val="24"/>
              </w:rPr>
              <w:t>）</w:t>
            </w:r>
            <w:r>
              <w:rPr>
                <w:rFonts w:hint="eastAsia" w:ascii="宋体" w:hAnsi="宋体"/>
                <w:sz w:val="24"/>
              </w:rPr>
              <w:t>坐席下单</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对于电话预约下单场景，运营人员可通过坐席下单功能帮助乘客代下单。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26</w:t>
            </w:r>
            <w:r>
              <w:rPr>
                <w:rFonts w:hint="eastAsia" w:ascii="宋体" w:hAnsi="宋体"/>
                <w:b/>
                <w:bCs/>
                <w:sz w:val="24"/>
              </w:rPr>
              <w:t>）</w:t>
            </w:r>
            <w:r>
              <w:rPr>
                <w:rFonts w:hint="eastAsia" w:ascii="宋体" w:hAnsi="宋体"/>
                <w:sz w:val="24"/>
              </w:rPr>
              <w:t>计价规则</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可按车型设定网约车计价规则，支持结合起步价、里程数、高峰期加价等因素设定计价规则。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27</w:t>
            </w:r>
            <w:r>
              <w:rPr>
                <w:rFonts w:hint="eastAsia" w:ascii="宋体" w:hAnsi="宋体"/>
                <w:b/>
                <w:bCs/>
                <w:sz w:val="24"/>
              </w:rPr>
              <w:t>）</w:t>
            </w:r>
            <w:r>
              <w:rPr>
                <w:rFonts w:hint="eastAsia" w:ascii="宋体" w:hAnsi="宋体"/>
                <w:sz w:val="24"/>
              </w:rPr>
              <w:t>注册用户管理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用户实名认证，可查询平台注册用户信息，包括用户注册时间、手机号、姓名、身份证号等信息。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2</w:t>
            </w:r>
            <w:r>
              <w:rPr>
                <w:rFonts w:ascii="宋体" w:hAnsi="宋体"/>
                <w:b/>
                <w:bCs/>
                <w:sz w:val="24"/>
              </w:rPr>
              <w:t>8</w:t>
            </w:r>
            <w:r>
              <w:rPr>
                <w:rFonts w:hint="eastAsia" w:ascii="宋体" w:hAnsi="宋体"/>
                <w:b/>
                <w:bCs/>
                <w:sz w:val="24"/>
              </w:rPr>
              <w:t>）</w:t>
            </w:r>
            <w:r>
              <w:rPr>
                <w:rFonts w:hint="eastAsia" w:ascii="宋体" w:hAnsi="宋体"/>
                <w:sz w:val="24"/>
              </w:rPr>
              <w:t>评价管理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可查看网约车用户行程评价记录，结合评价反馈内容不断优化运营服务。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29</w:t>
            </w:r>
            <w:r>
              <w:rPr>
                <w:rFonts w:hint="eastAsia" w:ascii="宋体" w:hAnsi="宋体"/>
                <w:b/>
                <w:bCs/>
                <w:sz w:val="24"/>
              </w:rPr>
              <w:t>）</w:t>
            </w:r>
            <w:r>
              <w:rPr>
                <w:rFonts w:hint="eastAsia" w:ascii="宋体" w:hAnsi="宋体"/>
                <w:sz w:val="24"/>
              </w:rPr>
              <w:t>营销管理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支持创建满减、新用户优惠券、免单、满赠等多种类型优惠活动。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30</w:t>
            </w:r>
            <w:r>
              <w:rPr>
                <w:rFonts w:hint="eastAsia" w:ascii="宋体" w:hAnsi="宋体"/>
                <w:b/>
                <w:bCs/>
                <w:sz w:val="24"/>
              </w:rPr>
              <w:t>）</w:t>
            </w:r>
            <w:r>
              <w:rPr>
                <w:rFonts w:hint="eastAsia" w:ascii="宋体" w:hAnsi="宋体"/>
                <w:sz w:val="24"/>
              </w:rPr>
              <w:t>报表分析</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支持车辆营收、司机营收、订单营收、公司营收、订单热力图分析等各类报表统计分析。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31</w:t>
            </w:r>
            <w:r>
              <w:rPr>
                <w:rFonts w:hint="eastAsia" w:ascii="宋体" w:hAnsi="宋体"/>
                <w:b/>
                <w:bCs/>
                <w:sz w:val="24"/>
              </w:rPr>
              <w:t>）</w:t>
            </w:r>
            <w:r>
              <w:rPr>
                <w:rFonts w:hint="eastAsia" w:ascii="宋体" w:hAnsi="宋体"/>
                <w:sz w:val="24"/>
              </w:rPr>
              <w:t>用户管理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可创建系统用户账号并分配用户角色。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3</w:t>
            </w:r>
            <w:r>
              <w:rPr>
                <w:rFonts w:ascii="宋体" w:hAnsi="宋体"/>
                <w:b/>
                <w:bCs/>
                <w:sz w:val="24"/>
              </w:rPr>
              <w:t>2</w:t>
            </w:r>
            <w:r>
              <w:rPr>
                <w:rFonts w:hint="eastAsia" w:ascii="宋体" w:hAnsi="宋体"/>
                <w:b/>
                <w:bCs/>
                <w:sz w:val="24"/>
              </w:rPr>
              <w:t>）</w:t>
            </w:r>
            <w:r>
              <w:rPr>
                <w:rFonts w:hint="eastAsia" w:ascii="宋体" w:hAnsi="宋体"/>
                <w:sz w:val="24"/>
              </w:rPr>
              <w:t>角色权限管理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支持自定义系统角色，并按配角色分配系统功能模块菜单等权限。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restart"/>
            <w:vAlign w:val="center"/>
          </w:tcPr>
          <w:p>
            <w:pPr>
              <w:spacing w:line="360" w:lineRule="auto"/>
              <w:jc w:val="center"/>
              <w:rPr>
                <w:rFonts w:ascii="宋体" w:hAnsi="宋体"/>
                <w:sz w:val="24"/>
              </w:rPr>
            </w:pPr>
            <w:r>
              <w:rPr>
                <w:rFonts w:hint="eastAsia" w:ascii="宋体" w:hAnsi="宋体"/>
                <w:sz w:val="24"/>
              </w:rPr>
              <w:t>乘客端（小程序，安卓APP，I</w:t>
            </w:r>
            <w:r>
              <w:rPr>
                <w:rFonts w:ascii="宋体" w:hAnsi="宋体"/>
                <w:sz w:val="24"/>
              </w:rPr>
              <w:t xml:space="preserve">OS </w:t>
            </w:r>
            <w:r>
              <w:rPr>
                <w:rFonts w:hint="eastAsia" w:ascii="宋体" w:hAnsi="宋体"/>
                <w:sz w:val="24"/>
              </w:rPr>
              <w:t>APP）</w:t>
            </w: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33</w:t>
            </w:r>
            <w:r>
              <w:rPr>
                <w:rFonts w:hint="eastAsia" w:ascii="宋体" w:hAnsi="宋体"/>
                <w:b/>
                <w:bCs/>
                <w:sz w:val="24"/>
              </w:rPr>
              <w:t>）</w:t>
            </w:r>
            <w:r>
              <w:rPr>
                <w:rFonts w:hint="eastAsia" w:ascii="宋体" w:hAnsi="宋体"/>
                <w:sz w:val="24"/>
              </w:rPr>
              <w:t>注册/登录</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乘客可通过手机号注册，微信授权快速注册等方式注册网约车平台；支持手机号+验证码、微信授权等方式快速登录。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34</w:t>
            </w:r>
            <w:r>
              <w:rPr>
                <w:rFonts w:hint="eastAsia" w:ascii="宋体" w:hAnsi="宋体"/>
                <w:b/>
                <w:bCs/>
                <w:sz w:val="24"/>
              </w:rPr>
              <w:t>）</w:t>
            </w:r>
            <w:r>
              <w:rPr>
                <w:rFonts w:hint="eastAsia" w:ascii="宋体" w:hAnsi="宋体"/>
                <w:sz w:val="24"/>
              </w:rPr>
              <w:t>地图定位</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地图自动定位乘客当前位置，并可通过拖拽地图快速修改上车点。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35</w:t>
            </w:r>
            <w:r>
              <w:rPr>
                <w:rFonts w:hint="eastAsia" w:ascii="宋体" w:hAnsi="宋体"/>
                <w:b/>
                <w:bCs/>
                <w:sz w:val="24"/>
              </w:rPr>
              <w:t>）</w:t>
            </w:r>
            <w:r>
              <w:rPr>
                <w:rFonts w:hint="eastAsia" w:ascii="宋体" w:hAnsi="宋体"/>
                <w:sz w:val="24"/>
              </w:rPr>
              <w:t>推荐上车点</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地图可根据用户选择的出发地推荐精准上车点；支持导航导航至上车点位置。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36</w:t>
            </w:r>
            <w:r>
              <w:rPr>
                <w:rFonts w:hint="eastAsia" w:ascii="宋体" w:hAnsi="宋体"/>
                <w:b/>
                <w:bCs/>
                <w:sz w:val="24"/>
              </w:rPr>
              <w:t>）</w:t>
            </w:r>
            <w:r>
              <w:rPr>
                <w:rFonts w:hint="eastAsia" w:ascii="宋体" w:hAnsi="宋体"/>
                <w:sz w:val="24"/>
              </w:rPr>
              <w:t>预约用车</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乘客可以选择出发地和目的地，并选择适合自己需求的车型（如普通车、豪华车等），系统会根据用户的需求派发合适的司机。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37</w:t>
            </w:r>
            <w:r>
              <w:rPr>
                <w:rFonts w:hint="eastAsia" w:ascii="宋体" w:hAnsi="宋体"/>
                <w:b/>
                <w:bCs/>
                <w:sz w:val="24"/>
              </w:rPr>
              <w:t>）</w:t>
            </w:r>
            <w:r>
              <w:rPr>
                <w:rFonts w:hint="eastAsia" w:ascii="宋体" w:hAnsi="宋体"/>
                <w:sz w:val="24"/>
              </w:rPr>
              <w:t>司乘同显</w:t>
            </w:r>
          </w:p>
        </w:tc>
        <w:tc>
          <w:tcPr>
            <w:tcW w:w="4985" w:type="dxa"/>
            <w:vAlign w:val="center"/>
          </w:tcPr>
          <w:p>
            <w:pPr>
              <w:spacing w:line="360" w:lineRule="auto"/>
              <w:rPr>
                <w:rFonts w:ascii="宋体" w:hAnsi="宋体"/>
                <w:color w:val="000000"/>
                <w:sz w:val="24"/>
                <w:lang w:eastAsia="zh-Hans"/>
              </w:rPr>
            </w:pPr>
            <w:r>
              <w:rPr>
                <w:rFonts w:hint="eastAsia" w:ascii="宋体" w:hAnsi="宋体"/>
                <w:color w:val="000000"/>
                <w:sz w:val="24"/>
                <w:shd w:val="clear" w:color="auto" w:fill="FFFFFF"/>
              </w:rPr>
              <w:t>订单全程同步展示司机位置、行驶轨迹，行程信息全透明，后台可回放行驶全过程</w:t>
            </w:r>
            <w:r>
              <w:rPr>
                <w:rFonts w:hint="eastAsia" w:ascii="宋体" w:hAnsi="宋体"/>
                <w:color w:val="000000"/>
                <w:sz w:val="24"/>
                <w:shd w:val="clear" w:color="auto" w:fill="FFFFFF"/>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38</w:t>
            </w:r>
            <w:r>
              <w:rPr>
                <w:rFonts w:hint="eastAsia" w:ascii="宋体" w:hAnsi="宋体"/>
                <w:b/>
                <w:bCs/>
                <w:sz w:val="24"/>
              </w:rPr>
              <w:t>）</w:t>
            </w:r>
            <w:r>
              <w:rPr>
                <w:rFonts w:hint="eastAsia" w:ascii="宋体" w:hAnsi="宋体"/>
                <w:sz w:val="24"/>
              </w:rPr>
              <w:t>实时定位和路线查询</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通过地理位置服务，乘客可以实时查看自己的位置以及司机的位置，并根据实时路况查询最佳路线。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continue"/>
            <w:vAlign w:val="center"/>
          </w:tcPr>
          <w:p>
            <w:pPr>
              <w:spacing w:line="360" w:lineRule="auto"/>
              <w:jc w:val="center"/>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39</w:t>
            </w:r>
            <w:r>
              <w:rPr>
                <w:rFonts w:hint="eastAsia" w:ascii="宋体" w:hAnsi="宋体"/>
                <w:b/>
                <w:bCs/>
                <w:sz w:val="24"/>
              </w:rPr>
              <w:t>）</w:t>
            </w:r>
            <w:r>
              <w:rPr>
                <w:rFonts w:hint="eastAsia" w:ascii="宋体" w:hAnsi="宋体"/>
                <w:sz w:val="24"/>
              </w:rPr>
              <w:t>行程支付</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行程过程根据车辆实际运行轨迹实时计价；行程结束后，乘客可通过微信、支付宝支付等方式支付订单费用。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40</w:t>
            </w:r>
            <w:r>
              <w:rPr>
                <w:rFonts w:hint="eastAsia" w:ascii="宋体" w:hAnsi="宋体"/>
                <w:b/>
                <w:bCs/>
                <w:sz w:val="24"/>
              </w:rPr>
              <w:t>）</w:t>
            </w:r>
            <w:r>
              <w:rPr>
                <w:rFonts w:hint="eastAsia" w:ascii="宋体" w:hAnsi="宋体"/>
                <w:bCs/>
                <w:sz w:val="24"/>
              </w:rPr>
              <w:t>订单管理</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乘客可以查看自己的历史订单，并查看订单详情、评价司机、申请退款等。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41</w:t>
            </w:r>
            <w:r>
              <w:rPr>
                <w:rFonts w:hint="eastAsia" w:ascii="宋体" w:hAnsi="宋体"/>
                <w:b/>
                <w:bCs/>
                <w:sz w:val="24"/>
              </w:rPr>
              <w:t>）</w:t>
            </w:r>
            <w:r>
              <w:rPr>
                <w:rFonts w:hint="eastAsia" w:ascii="宋体" w:hAnsi="宋体"/>
                <w:sz w:val="24"/>
              </w:rPr>
              <w:t>评价投诉</w:t>
            </w:r>
            <w:r>
              <w:rPr>
                <w:rFonts w:hint="eastAsia" w:ascii="宋体" w:hAnsi="宋体"/>
                <w:sz w:val="24"/>
                <w:lang w:eastAsia="zh-Hans"/>
              </w:rPr>
              <w:t>和报警</w:t>
            </w:r>
            <w:r>
              <w:rPr>
                <w:rFonts w:hint="eastAsia" w:ascii="宋体" w:hAnsi="宋体"/>
                <w:sz w:val="24"/>
              </w:rPr>
              <w:t>功能</w:t>
            </w:r>
          </w:p>
        </w:tc>
        <w:tc>
          <w:tcPr>
            <w:tcW w:w="4985" w:type="dxa"/>
            <w:vAlign w:val="center"/>
          </w:tcPr>
          <w:p>
            <w:pPr>
              <w:spacing w:line="360" w:lineRule="auto"/>
              <w:rPr>
                <w:rFonts w:ascii="宋体" w:hAnsi="宋体"/>
                <w:color w:val="333333"/>
                <w:sz w:val="24"/>
                <w:shd w:val="clear" w:color="auto" w:fill="FFFFFF"/>
                <w:lang w:eastAsia="zh-Hans"/>
              </w:rPr>
            </w:pPr>
            <w:r>
              <w:rPr>
                <w:rFonts w:hint="eastAsia" w:ascii="宋体" w:hAnsi="宋体"/>
                <w:sz w:val="24"/>
              </w:rPr>
              <w:t>乘客可以对乘坐过的司机进行评价和打分，并可以提交投诉和建议，以便平台对司机进行管理和改进</w:t>
            </w:r>
            <w:r>
              <w:rPr>
                <w:rFonts w:hint="eastAsia" w:ascii="宋体" w:hAnsi="宋体"/>
                <w:sz w:val="24"/>
                <w:lang w:eastAsia="zh-Hans"/>
              </w:rPr>
              <w:t>，具备一键报警功能按钮。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42</w:t>
            </w:r>
            <w:r>
              <w:rPr>
                <w:rFonts w:hint="eastAsia" w:ascii="宋体" w:hAnsi="宋体"/>
                <w:b/>
                <w:bCs/>
                <w:sz w:val="24"/>
              </w:rPr>
              <w:t>）</w:t>
            </w:r>
            <w:r>
              <w:rPr>
                <w:rFonts w:hint="eastAsia" w:ascii="宋体" w:hAnsi="宋体"/>
                <w:sz w:val="24"/>
              </w:rPr>
              <w:t>优惠券</w:t>
            </w:r>
            <w:r>
              <w:rPr>
                <w:rFonts w:hint="eastAsia" w:ascii="宋体" w:hAnsi="宋体"/>
                <w:bCs/>
                <w:sz w:val="24"/>
              </w:rPr>
              <w:t>和活动</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乘客可以通过使用优惠券享受折扣，还可以参加平台举办的活动，获取更多优惠和奖励。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43</w:t>
            </w:r>
            <w:r>
              <w:rPr>
                <w:rFonts w:hint="eastAsia" w:ascii="宋体" w:hAnsi="宋体"/>
                <w:b/>
                <w:bCs/>
                <w:sz w:val="24"/>
              </w:rPr>
              <w:t>）</w:t>
            </w:r>
            <w:r>
              <w:rPr>
                <w:rFonts w:hint="eastAsia" w:ascii="宋体" w:hAnsi="宋体"/>
                <w:bCs/>
                <w:sz w:val="24"/>
              </w:rPr>
              <w:t>投诉反馈</w:t>
            </w:r>
          </w:p>
        </w:tc>
        <w:tc>
          <w:tcPr>
            <w:tcW w:w="4985" w:type="dxa"/>
            <w:vAlign w:val="center"/>
          </w:tcPr>
          <w:p>
            <w:pPr>
              <w:spacing w:line="360" w:lineRule="auto"/>
              <w:rPr>
                <w:rFonts w:ascii="宋体" w:hAnsi="宋体"/>
                <w:color w:val="333333"/>
                <w:sz w:val="24"/>
                <w:shd w:val="clear" w:color="auto" w:fill="FFFFFF"/>
              </w:rPr>
            </w:pPr>
            <w:r>
              <w:rPr>
                <w:rFonts w:hint="eastAsia" w:ascii="宋体" w:hAnsi="宋体"/>
                <w:sz w:val="24"/>
              </w:rPr>
              <w:t>乘客可以通过在线客服或反馈系统向平台咨询问题、投诉和提出建议。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color w:val="333333"/>
                <w:sz w:val="24"/>
                <w:shd w:val="clear" w:color="auto" w:fill="FFFFFF"/>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44</w:t>
            </w:r>
            <w:r>
              <w:rPr>
                <w:rFonts w:hint="eastAsia" w:ascii="宋体" w:hAnsi="宋体"/>
                <w:b/>
                <w:bCs/>
                <w:sz w:val="24"/>
              </w:rPr>
              <w:t>）</w:t>
            </w:r>
            <w:r>
              <w:rPr>
                <w:rFonts w:hint="eastAsia" w:ascii="宋体" w:hAnsi="宋体"/>
                <w:bCs/>
                <w:sz w:val="24"/>
              </w:rPr>
              <w:t>开具发票</w:t>
            </w:r>
          </w:p>
        </w:tc>
        <w:tc>
          <w:tcPr>
            <w:tcW w:w="4985" w:type="dxa"/>
            <w:vAlign w:val="center"/>
          </w:tcPr>
          <w:p>
            <w:pPr>
              <w:spacing w:line="360" w:lineRule="auto"/>
              <w:rPr>
                <w:rFonts w:ascii="宋体" w:hAnsi="宋体"/>
                <w:color w:val="333333"/>
                <w:sz w:val="24"/>
                <w:shd w:val="clear" w:color="auto" w:fill="FFFFFF"/>
                <w:lang w:eastAsia="zh-Hans"/>
              </w:rPr>
            </w:pPr>
            <w:r>
              <w:rPr>
                <w:rFonts w:hint="eastAsia" w:ascii="宋体" w:hAnsi="宋体"/>
                <w:sz w:val="24"/>
              </w:rPr>
              <w:t>乘客完成行程后可填写发票抬头、邮箱、手机号等信息申请电子发票</w:t>
            </w:r>
            <w:r>
              <w:rPr>
                <w:rFonts w:hint="eastAsia" w:ascii="宋体" w:hAnsi="宋体"/>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jc w:val="center"/>
              <w:rPr>
                <w:rFonts w:ascii="宋体" w:hAnsi="宋体"/>
                <w:sz w:val="24"/>
              </w:rPr>
            </w:pPr>
          </w:p>
        </w:tc>
        <w:tc>
          <w:tcPr>
            <w:tcW w:w="1056" w:type="dxa"/>
            <w:vMerge w:val="restart"/>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hint="eastAsia" w:ascii="宋体" w:hAnsi="宋体"/>
                <w:sz w:val="24"/>
              </w:rPr>
              <w:t>司机端（APP</w:t>
            </w:r>
            <w:r>
              <w:rPr>
                <w:rFonts w:hint="eastAsia" w:ascii="宋体" w:hAnsi="宋体"/>
                <w:sz w:val="24"/>
                <w:lang w:eastAsia="zh-Hans"/>
              </w:rPr>
              <w:t>）</w:t>
            </w: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45</w:t>
            </w:r>
            <w:r>
              <w:rPr>
                <w:rFonts w:hint="eastAsia" w:ascii="宋体" w:hAnsi="宋体"/>
                <w:b/>
                <w:bCs/>
                <w:sz w:val="24"/>
              </w:rPr>
              <w:t>）</w:t>
            </w:r>
            <w:r>
              <w:rPr>
                <w:rFonts w:hint="eastAsia" w:ascii="宋体" w:hAnsi="宋体"/>
                <w:sz w:val="24"/>
              </w:rPr>
              <w:t>注册登录</w:t>
            </w:r>
          </w:p>
        </w:tc>
        <w:tc>
          <w:tcPr>
            <w:tcW w:w="4985" w:type="dxa"/>
            <w:vAlign w:val="center"/>
          </w:tcPr>
          <w:p>
            <w:pPr>
              <w:spacing w:line="360" w:lineRule="auto"/>
              <w:rPr>
                <w:rFonts w:ascii="宋体" w:hAnsi="宋体"/>
                <w:sz w:val="24"/>
              </w:rPr>
            </w:pPr>
            <w:r>
              <w:rPr>
                <w:rFonts w:hint="eastAsia" w:ascii="宋体" w:hAnsi="宋体"/>
                <w:color w:val="333333"/>
                <w:sz w:val="24"/>
                <w:shd w:val="clear" w:color="auto" w:fill="FFFFFF"/>
              </w:rPr>
              <w:t>可面向外司和本司司机，提供平台司机账号注册服务。审核通过后，司机可使用账号登录司机app端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46</w:t>
            </w:r>
            <w:r>
              <w:rPr>
                <w:rFonts w:hint="eastAsia" w:ascii="宋体" w:hAnsi="宋体"/>
                <w:b/>
                <w:bCs/>
                <w:sz w:val="24"/>
              </w:rPr>
              <w:t>）</w:t>
            </w:r>
            <w:r>
              <w:rPr>
                <w:rFonts w:hint="eastAsia" w:ascii="宋体" w:hAnsi="宋体"/>
                <w:sz w:val="24"/>
              </w:rPr>
              <w:t>接单和出车</w:t>
            </w:r>
          </w:p>
        </w:tc>
        <w:tc>
          <w:tcPr>
            <w:tcW w:w="4985" w:type="dxa"/>
            <w:vAlign w:val="center"/>
          </w:tcPr>
          <w:p>
            <w:pPr>
              <w:spacing w:line="360" w:lineRule="auto"/>
              <w:rPr>
                <w:rFonts w:ascii="宋体" w:hAnsi="宋体"/>
                <w:sz w:val="24"/>
              </w:rPr>
            </w:pPr>
            <w:r>
              <w:rPr>
                <w:rFonts w:hint="eastAsia" w:ascii="宋体" w:hAnsi="宋体"/>
                <w:sz w:val="24"/>
              </w:rPr>
              <w:t>司机可以接收乘客的订单，并确认接单。确认接单后，司机可以选择开始出车，并前往乘客指定的上车地点。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47</w:t>
            </w:r>
            <w:r>
              <w:rPr>
                <w:rFonts w:hint="eastAsia" w:ascii="宋体" w:hAnsi="宋体"/>
                <w:b/>
                <w:bCs/>
                <w:sz w:val="24"/>
              </w:rPr>
              <w:t>）</w:t>
            </w:r>
            <w:r>
              <w:rPr>
                <w:rFonts w:hint="eastAsia" w:ascii="宋体" w:hAnsi="宋体"/>
                <w:sz w:val="24"/>
              </w:rPr>
              <w:t>订单通知</w:t>
            </w:r>
          </w:p>
        </w:tc>
        <w:tc>
          <w:tcPr>
            <w:tcW w:w="4985" w:type="dxa"/>
            <w:vAlign w:val="center"/>
          </w:tcPr>
          <w:p>
            <w:pPr>
              <w:spacing w:line="360" w:lineRule="auto"/>
              <w:rPr>
                <w:rFonts w:ascii="宋体" w:hAnsi="宋体"/>
                <w:sz w:val="24"/>
              </w:rPr>
            </w:pPr>
            <w:r>
              <w:rPr>
                <w:rFonts w:hint="eastAsia" w:ascii="宋体" w:hAnsi="宋体"/>
                <w:sz w:val="24"/>
              </w:rPr>
              <w:t>当有新订单时，将通过语音弹窗方式提醒司机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48</w:t>
            </w:r>
            <w:r>
              <w:rPr>
                <w:rFonts w:hint="eastAsia" w:ascii="宋体" w:hAnsi="宋体"/>
                <w:b/>
                <w:bCs/>
                <w:sz w:val="24"/>
              </w:rPr>
              <w:t>）</w:t>
            </w:r>
            <w:r>
              <w:rPr>
                <w:rFonts w:hint="eastAsia" w:ascii="宋体" w:hAnsi="宋体"/>
                <w:sz w:val="24"/>
              </w:rPr>
              <w:t>实时定位和路线导航</w:t>
            </w:r>
          </w:p>
        </w:tc>
        <w:tc>
          <w:tcPr>
            <w:tcW w:w="4985" w:type="dxa"/>
            <w:vAlign w:val="center"/>
          </w:tcPr>
          <w:p>
            <w:pPr>
              <w:spacing w:line="360" w:lineRule="auto"/>
              <w:rPr>
                <w:rFonts w:ascii="宋体" w:hAnsi="宋体"/>
                <w:sz w:val="24"/>
              </w:rPr>
            </w:pPr>
            <w:r>
              <w:rPr>
                <w:rFonts w:hint="eastAsia" w:ascii="宋体" w:hAnsi="宋体"/>
                <w:sz w:val="24"/>
              </w:rPr>
              <w:t>通过地理位置服务，司机可以实时查看自己的位置以及乘客的位置，并根据实时路况选择最佳路线导航。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49</w:t>
            </w:r>
            <w:r>
              <w:rPr>
                <w:rFonts w:hint="eastAsia" w:ascii="宋体" w:hAnsi="宋体"/>
                <w:b/>
                <w:bCs/>
                <w:sz w:val="24"/>
              </w:rPr>
              <w:t>）</w:t>
            </w:r>
            <w:r>
              <w:rPr>
                <w:rFonts w:hint="eastAsia" w:ascii="宋体" w:hAnsi="宋体"/>
                <w:sz w:val="24"/>
              </w:rPr>
              <w:t>订单管理</w:t>
            </w:r>
          </w:p>
        </w:tc>
        <w:tc>
          <w:tcPr>
            <w:tcW w:w="4985" w:type="dxa"/>
            <w:vAlign w:val="center"/>
          </w:tcPr>
          <w:p>
            <w:pPr>
              <w:spacing w:line="360" w:lineRule="auto"/>
              <w:rPr>
                <w:rFonts w:ascii="宋体" w:hAnsi="宋体"/>
                <w:sz w:val="24"/>
              </w:rPr>
            </w:pPr>
            <w:r>
              <w:rPr>
                <w:rFonts w:hint="eastAsia" w:ascii="宋体" w:hAnsi="宋体"/>
                <w:sz w:val="24"/>
              </w:rPr>
              <w:t>司机机可以查看订单列表，并查看订单详情、乘客的联系方式等。司机可以在订单完成后确认支付和收款。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Merge w:val="continue"/>
            <w:vAlign w:val="center"/>
          </w:tcPr>
          <w:p>
            <w:pPr>
              <w:spacing w:line="360" w:lineRule="auto"/>
              <w:rPr>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Merge w:val="continue"/>
            <w:vAlign w:val="center"/>
          </w:tcPr>
          <w:p>
            <w:pPr>
              <w:spacing w:line="360" w:lineRule="auto"/>
              <w:rPr>
                <w:rFonts w:ascii="宋体" w:hAnsi="宋体"/>
                <w:sz w:val="24"/>
              </w:rPr>
            </w:pPr>
          </w:p>
        </w:tc>
        <w:tc>
          <w:tcPr>
            <w:tcW w:w="1353" w:type="dxa"/>
            <w:vAlign w:val="center"/>
          </w:tcPr>
          <w:p>
            <w:pPr>
              <w:spacing w:line="360" w:lineRule="auto"/>
              <w:rPr>
                <w:rFonts w:ascii="宋体" w:hAnsi="宋体"/>
                <w:bCs/>
                <w:sz w:val="24"/>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50</w:t>
            </w:r>
            <w:r>
              <w:rPr>
                <w:rFonts w:hint="eastAsia" w:ascii="宋体" w:hAnsi="宋体"/>
                <w:b/>
                <w:bCs/>
                <w:sz w:val="24"/>
              </w:rPr>
              <w:t>）</w:t>
            </w:r>
            <w:r>
              <w:rPr>
                <w:rFonts w:hint="eastAsia" w:ascii="宋体" w:hAnsi="宋体"/>
                <w:sz w:val="24"/>
              </w:rPr>
              <w:t>收入统计</w:t>
            </w:r>
          </w:p>
        </w:tc>
        <w:tc>
          <w:tcPr>
            <w:tcW w:w="4985" w:type="dxa"/>
            <w:vAlign w:val="center"/>
          </w:tcPr>
          <w:p>
            <w:pPr>
              <w:spacing w:line="360" w:lineRule="auto"/>
              <w:rPr>
                <w:rFonts w:ascii="宋体" w:hAnsi="宋体"/>
                <w:sz w:val="24"/>
              </w:rPr>
            </w:pPr>
            <w:r>
              <w:rPr>
                <w:rFonts w:hint="eastAsia" w:ascii="宋体" w:hAnsi="宋体"/>
                <w:sz w:val="24"/>
              </w:rPr>
              <w:t>司机可以查看自己的收入统计，包括每日营收、营运时长、累计营收等数据。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Merge w:val="continue"/>
            <w:vAlign w:val="center"/>
          </w:tcPr>
          <w:p>
            <w:pPr>
              <w:spacing w:line="360" w:lineRule="auto"/>
              <w:rPr>
                <w:rFonts w:ascii="宋体" w:hAnsi="宋体"/>
                <w:sz w:val="24"/>
              </w:rPr>
            </w:pPr>
          </w:p>
        </w:tc>
        <w:tc>
          <w:tcPr>
            <w:tcW w:w="1178" w:type="dxa"/>
            <w:vAlign w:val="center"/>
          </w:tcPr>
          <w:p>
            <w:pPr>
              <w:spacing w:line="360" w:lineRule="auto"/>
              <w:rPr>
                <w:rFonts w:ascii="宋体" w:hAnsi="宋体"/>
                <w:sz w:val="24"/>
                <w:lang w:eastAsia="zh-Hans"/>
              </w:rPr>
            </w:pPr>
            <w:r>
              <w:rPr>
                <w:rFonts w:hint="eastAsia" w:ascii="宋体" w:hAnsi="宋体" w:cs="宋体"/>
                <w:color w:val="333333"/>
                <w:sz w:val="24"/>
              </w:rPr>
              <w:t>网络预约出租汽车经营许可证</w:t>
            </w:r>
            <w:r>
              <w:rPr>
                <w:rFonts w:hint="eastAsia" w:ascii="宋体" w:hAnsi="宋体"/>
                <w:sz w:val="24"/>
                <w:lang w:eastAsia="zh-Hans"/>
              </w:rPr>
              <w:t>（国牌）</w:t>
            </w:r>
          </w:p>
        </w:tc>
        <w:tc>
          <w:tcPr>
            <w:tcW w:w="1056" w:type="dxa"/>
            <w:vAlign w:val="center"/>
          </w:tcPr>
          <w:p>
            <w:pPr>
              <w:spacing w:line="360" w:lineRule="auto"/>
              <w:rPr>
                <w:rFonts w:ascii="宋体" w:hAnsi="宋体"/>
                <w:sz w:val="24"/>
              </w:rPr>
            </w:pPr>
          </w:p>
        </w:tc>
        <w:tc>
          <w:tcPr>
            <w:tcW w:w="1353" w:type="dxa"/>
            <w:vAlign w:val="center"/>
          </w:tcPr>
          <w:p>
            <w:pPr>
              <w:spacing w:line="360" w:lineRule="auto"/>
              <w:rPr>
                <w:rFonts w:ascii="宋体" w:hAnsi="宋体"/>
                <w:sz w:val="24"/>
              </w:rPr>
            </w:pPr>
            <w:r>
              <w:rPr>
                <w:rFonts w:hint="eastAsia"/>
                <w:spacing w:val="8"/>
                <w:sz w:val="24"/>
              </w:rPr>
              <w:t>▲</w:t>
            </w:r>
            <w:r>
              <w:rPr>
                <w:rFonts w:hint="eastAsia" w:ascii="宋体" w:hAnsi="宋体" w:cs="宋体"/>
                <w:color w:val="333333"/>
                <w:sz w:val="24"/>
              </w:rPr>
              <w:t>网络预约出租汽车经营许可证</w:t>
            </w:r>
          </w:p>
        </w:tc>
        <w:tc>
          <w:tcPr>
            <w:tcW w:w="4985" w:type="dxa"/>
            <w:vAlign w:val="center"/>
          </w:tcPr>
          <w:p>
            <w:pPr>
              <w:pStyle w:val="2"/>
              <w:keepNext w:val="0"/>
              <w:keepLines w:val="0"/>
              <w:widowControl/>
              <w:spacing w:before="0" w:after="0" w:line="600" w:lineRule="atLeast"/>
              <w:ind w:left="0"/>
              <w:jc w:val="both"/>
              <w:rPr>
                <w:rFonts w:ascii="宋体" w:hAnsi="宋体"/>
                <w:sz w:val="24"/>
                <w:szCs w:val="24"/>
                <w:lang w:eastAsia="zh-Hans"/>
              </w:rPr>
            </w:pPr>
            <w:r>
              <w:rPr>
                <w:rFonts w:hint="eastAsia" w:ascii="宋体" w:hAnsi="宋体" w:cs="宋体"/>
                <w:b w:val="0"/>
                <w:color w:val="333333"/>
                <w:sz w:val="24"/>
                <w:szCs w:val="24"/>
                <w:lang w:val="en-US" w:eastAsia="zh-CN"/>
              </w:rPr>
              <w:t>负责</w:t>
            </w:r>
            <w:r>
              <w:rPr>
                <w:rFonts w:hint="eastAsia" w:ascii="宋体" w:hAnsi="宋体" w:cs="宋体"/>
                <w:b w:val="0"/>
                <w:color w:val="333333"/>
                <w:sz w:val="24"/>
                <w:szCs w:val="24"/>
                <w:lang w:eastAsia="zh-Hans"/>
              </w:rPr>
              <w:t>申请</w:t>
            </w:r>
            <w:r>
              <w:rPr>
                <w:rFonts w:hint="eastAsia" w:ascii="宋体" w:hAnsi="宋体" w:cs="宋体"/>
                <w:b w:val="0"/>
                <w:color w:val="333333"/>
                <w:sz w:val="24"/>
                <w:szCs w:val="24"/>
              </w:rPr>
              <w:t>网络预约出租汽车经营许可证</w:t>
            </w:r>
            <w:r>
              <w:rPr>
                <w:rFonts w:hint="eastAsia" w:ascii="宋体" w:hAnsi="宋体" w:cs="宋体"/>
                <w:b w:val="0"/>
                <w:color w:val="333333"/>
                <w:sz w:val="24"/>
                <w:szCs w:val="24"/>
                <w:lang w:eastAsia="zh-Hans"/>
              </w:rPr>
              <w:t>（国牌）。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Merge w:val="restart"/>
            <w:vAlign w:val="center"/>
          </w:tcPr>
          <w:p>
            <w:pPr>
              <w:spacing w:line="360" w:lineRule="auto"/>
              <w:jc w:val="center"/>
              <w:rPr>
                <w:rFonts w:ascii="宋体" w:hAnsi="宋体"/>
                <w:sz w:val="24"/>
              </w:rPr>
            </w:pPr>
            <w:r>
              <w:rPr>
                <w:rFonts w:ascii="宋体" w:hAnsi="宋体"/>
                <w:sz w:val="24"/>
              </w:rPr>
              <w:t>2</w:t>
            </w:r>
          </w:p>
        </w:tc>
        <w:tc>
          <w:tcPr>
            <w:tcW w:w="1178" w:type="dxa"/>
            <w:vMerge w:val="restart"/>
            <w:vAlign w:val="center"/>
          </w:tcPr>
          <w:p>
            <w:pPr>
              <w:spacing w:line="360" w:lineRule="auto"/>
              <w:rPr>
                <w:rFonts w:ascii="宋体" w:hAnsi="宋体"/>
                <w:sz w:val="24"/>
              </w:rPr>
            </w:pPr>
            <w:r>
              <w:rPr>
                <w:rFonts w:hint="eastAsia" w:ascii="宋体" w:hAnsi="宋体"/>
                <w:sz w:val="24"/>
              </w:rPr>
              <w:t>服务器资源及安全产品</w:t>
            </w:r>
          </w:p>
        </w:tc>
        <w:tc>
          <w:tcPr>
            <w:tcW w:w="1056" w:type="dxa"/>
            <w:vAlign w:val="center"/>
          </w:tcPr>
          <w:p>
            <w:pPr>
              <w:spacing w:line="360" w:lineRule="auto"/>
              <w:rPr>
                <w:rFonts w:ascii="宋体" w:hAnsi="宋体"/>
                <w:sz w:val="24"/>
              </w:rPr>
            </w:pPr>
          </w:p>
        </w:tc>
        <w:tc>
          <w:tcPr>
            <w:tcW w:w="1353" w:type="dxa"/>
            <w:vAlign w:val="center"/>
          </w:tcPr>
          <w:p>
            <w:pPr>
              <w:spacing w:line="360" w:lineRule="auto"/>
              <w:rPr>
                <w:rFonts w:ascii="宋体" w:hAnsi="宋体"/>
                <w:sz w:val="24"/>
              </w:rPr>
            </w:pPr>
            <w:r>
              <w:rPr>
                <w:rFonts w:hint="eastAsia" w:ascii="宋体" w:hAnsi="宋体"/>
                <w:b/>
                <w:bCs/>
                <w:sz w:val="24"/>
              </w:rPr>
              <w:t>（</w:t>
            </w:r>
            <w:r>
              <w:rPr>
                <w:rFonts w:hint="eastAsia" w:ascii="宋体" w:hAnsi="宋体" w:cs="宋体"/>
                <w:b/>
                <w:sz w:val="24"/>
                <w:lang w:val="en-US" w:eastAsia="zh-CN"/>
              </w:rPr>
              <w:t>评标指标项</w:t>
            </w:r>
            <w:r>
              <w:rPr>
                <w:rFonts w:hint="eastAsia" w:ascii="宋体" w:hAnsi="宋体"/>
                <w:b/>
                <w:bCs/>
                <w:sz w:val="24"/>
              </w:rPr>
              <w:t>5</w:t>
            </w:r>
            <w:r>
              <w:rPr>
                <w:rFonts w:hint="eastAsia" w:ascii="宋体" w:hAnsi="宋体"/>
                <w:b/>
                <w:bCs/>
                <w:sz w:val="24"/>
                <w:lang w:val="en-US" w:eastAsia="zh-CN"/>
              </w:rPr>
              <w:t>1</w:t>
            </w:r>
            <w:r>
              <w:rPr>
                <w:rFonts w:hint="eastAsia" w:ascii="宋体" w:hAnsi="宋体"/>
                <w:b/>
                <w:bCs/>
                <w:sz w:val="24"/>
              </w:rPr>
              <w:t>）</w:t>
            </w:r>
            <w:r>
              <w:rPr>
                <w:rFonts w:hint="eastAsia" w:ascii="宋体" w:hAnsi="宋体"/>
                <w:sz w:val="24"/>
              </w:rPr>
              <w:t>云服务器</w:t>
            </w:r>
          </w:p>
        </w:tc>
        <w:tc>
          <w:tcPr>
            <w:tcW w:w="4985" w:type="dxa"/>
            <w:vAlign w:val="center"/>
          </w:tcPr>
          <w:p>
            <w:pPr>
              <w:pStyle w:val="31"/>
              <w:numPr>
                <w:ilvl w:val="0"/>
                <w:numId w:val="5"/>
              </w:numPr>
              <w:spacing w:line="360" w:lineRule="auto"/>
              <w:ind w:firstLineChars="0"/>
              <w:rPr>
                <w:rFonts w:ascii="宋体" w:hAnsi="宋体"/>
                <w:sz w:val="24"/>
              </w:rPr>
            </w:pPr>
            <w:r>
              <w:rPr>
                <w:rFonts w:hint="eastAsia" w:ascii="宋体" w:hAnsi="宋体"/>
                <w:sz w:val="24"/>
              </w:rPr>
              <w:t>应用服务器：2台，配置要求如下：</w:t>
            </w:r>
          </w:p>
          <w:p>
            <w:pPr>
              <w:pStyle w:val="31"/>
              <w:spacing w:line="360" w:lineRule="auto"/>
              <w:ind w:left="360" w:firstLine="0" w:firstLineChars="0"/>
              <w:rPr>
                <w:rFonts w:ascii="宋体" w:hAnsi="宋体"/>
                <w:sz w:val="24"/>
              </w:rPr>
            </w:pPr>
            <w:r>
              <w:rPr>
                <w:rFonts w:ascii="宋体" w:hAnsi="宋体"/>
                <w:sz w:val="24"/>
              </w:rPr>
              <w:t>a.</w:t>
            </w:r>
            <w:r>
              <w:rPr>
                <w:rFonts w:hint="eastAsia" w:ascii="宋体" w:hAnsi="宋体"/>
                <w:sz w:val="24"/>
              </w:rPr>
              <w:t>CPU</w:t>
            </w:r>
            <w:r>
              <w:rPr>
                <w:rFonts w:ascii="宋体" w:hAnsi="宋体"/>
                <w:sz w:val="24"/>
              </w:rPr>
              <w:t>:</w:t>
            </w:r>
            <w:r>
              <w:rPr>
                <w:rFonts w:hint="eastAsia" w:ascii="宋体" w:hAnsi="宋体"/>
                <w:sz w:val="24"/>
              </w:rPr>
              <w:t>≥16核32GB</w:t>
            </w:r>
          </w:p>
          <w:p>
            <w:pPr>
              <w:pStyle w:val="31"/>
              <w:spacing w:line="360" w:lineRule="auto"/>
              <w:ind w:left="360" w:firstLine="0" w:firstLineChars="0"/>
              <w:rPr>
                <w:rFonts w:ascii="宋体" w:hAnsi="宋体"/>
                <w:sz w:val="24"/>
              </w:rPr>
            </w:pPr>
            <w:r>
              <w:rPr>
                <w:rFonts w:hint="eastAsia" w:ascii="宋体" w:hAnsi="宋体"/>
                <w:sz w:val="24"/>
              </w:rPr>
              <w:t>b</w:t>
            </w:r>
            <w:r>
              <w:rPr>
                <w:rFonts w:ascii="宋体" w:hAnsi="宋体"/>
                <w:sz w:val="24"/>
              </w:rPr>
              <w:t>.</w:t>
            </w:r>
            <w:r>
              <w:rPr>
                <w:rFonts w:hint="eastAsia" w:ascii="宋体" w:hAnsi="宋体"/>
                <w:sz w:val="24"/>
              </w:rPr>
              <w:t>系统盘：高性能云硬盘，≥5</w:t>
            </w:r>
            <w:r>
              <w:rPr>
                <w:rFonts w:ascii="宋体" w:hAnsi="宋体"/>
                <w:sz w:val="24"/>
              </w:rPr>
              <w:t>0G</w:t>
            </w:r>
          </w:p>
          <w:p>
            <w:pPr>
              <w:pStyle w:val="31"/>
              <w:spacing w:line="360" w:lineRule="auto"/>
              <w:ind w:left="360" w:firstLine="0" w:firstLineChars="0"/>
              <w:rPr>
                <w:rFonts w:ascii="宋体" w:hAnsi="宋体"/>
                <w:sz w:val="24"/>
              </w:rPr>
            </w:pPr>
            <w:r>
              <w:rPr>
                <w:rFonts w:hint="eastAsia" w:ascii="宋体" w:hAnsi="宋体"/>
                <w:sz w:val="24"/>
              </w:rPr>
              <w:t>c</w:t>
            </w:r>
            <w:r>
              <w:rPr>
                <w:rFonts w:ascii="宋体" w:hAnsi="宋体"/>
                <w:sz w:val="24"/>
              </w:rPr>
              <w:t>.</w:t>
            </w:r>
            <w:r>
              <w:rPr>
                <w:rFonts w:hint="eastAsia" w:ascii="宋体" w:hAnsi="宋体"/>
                <w:sz w:val="24"/>
              </w:rPr>
              <w:t xml:space="preserve">数据盘：高性能云硬盘，≥600GB </w:t>
            </w:r>
          </w:p>
          <w:p>
            <w:pPr>
              <w:pStyle w:val="31"/>
              <w:spacing w:line="360" w:lineRule="auto"/>
              <w:ind w:left="360" w:firstLine="0" w:firstLineChars="0"/>
              <w:rPr>
                <w:rFonts w:ascii="宋体" w:hAnsi="宋体"/>
                <w:sz w:val="24"/>
              </w:rPr>
            </w:pPr>
            <w:r>
              <w:rPr>
                <w:rFonts w:hint="eastAsia" w:ascii="宋体" w:hAnsi="宋体"/>
                <w:sz w:val="24"/>
              </w:rPr>
              <w:t>d</w:t>
            </w:r>
            <w:r>
              <w:rPr>
                <w:rFonts w:ascii="宋体" w:hAnsi="宋体"/>
                <w:sz w:val="24"/>
              </w:rPr>
              <w:t>.</w:t>
            </w:r>
            <w:r>
              <w:rPr>
                <w:rFonts w:hint="eastAsia" w:ascii="宋体" w:hAnsi="宋体"/>
                <w:sz w:val="24"/>
              </w:rPr>
              <w:t>带宽：公网，≥</w:t>
            </w:r>
            <w:r>
              <w:rPr>
                <w:rFonts w:ascii="宋体" w:hAnsi="宋体"/>
                <w:sz w:val="24"/>
              </w:rPr>
              <w:t>2</w:t>
            </w:r>
            <w:r>
              <w:rPr>
                <w:rFonts w:hint="eastAsia" w:ascii="宋体" w:hAnsi="宋体"/>
                <w:sz w:val="24"/>
              </w:rPr>
              <w:t>0Mbps</w:t>
            </w:r>
          </w:p>
          <w:p>
            <w:pPr>
              <w:pStyle w:val="31"/>
              <w:numPr>
                <w:ilvl w:val="0"/>
                <w:numId w:val="5"/>
              </w:numPr>
              <w:spacing w:line="360" w:lineRule="auto"/>
              <w:ind w:firstLineChars="0"/>
              <w:rPr>
                <w:rFonts w:ascii="宋体" w:hAnsi="宋体"/>
                <w:sz w:val="24"/>
              </w:rPr>
            </w:pPr>
            <w:r>
              <w:rPr>
                <w:rFonts w:hint="eastAsia" w:ascii="宋体" w:hAnsi="宋体"/>
                <w:sz w:val="24"/>
              </w:rPr>
              <w:t>数据库服务器：1台，配置要求如下：</w:t>
            </w:r>
          </w:p>
          <w:p>
            <w:pPr>
              <w:pStyle w:val="31"/>
              <w:spacing w:line="360" w:lineRule="auto"/>
              <w:ind w:left="360" w:firstLine="0" w:firstLineChars="0"/>
              <w:rPr>
                <w:rFonts w:ascii="宋体" w:hAnsi="宋体"/>
                <w:sz w:val="24"/>
              </w:rPr>
            </w:pPr>
            <w:r>
              <w:rPr>
                <w:rFonts w:ascii="宋体" w:hAnsi="宋体"/>
                <w:sz w:val="24"/>
              </w:rPr>
              <w:t>a.</w:t>
            </w:r>
            <w:r>
              <w:rPr>
                <w:rFonts w:hint="eastAsia" w:ascii="宋体" w:hAnsi="宋体"/>
                <w:sz w:val="24"/>
              </w:rPr>
              <w:t>CPU</w:t>
            </w:r>
            <w:r>
              <w:rPr>
                <w:rFonts w:ascii="宋体" w:hAnsi="宋体"/>
                <w:sz w:val="24"/>
              </w:rPr>
              <w:t>:</w:t>
            </w:r>
            <w:r>
              <w:rPr>
                <w:rFonts w:hint="eastAsia" w:ascii="宋体" w:hAnsi="宋体"/>
                <w:sz w:val="24"/>
              </w:rPr>
              <w:t>≥16核32GB</w:t>
            </w:r>
          </w:p>
          <w:p>
            <w:pPr>
              <w:pStyle w:val="31"/>
              <w:spacing w:line="360" w:lineRule="auto"/>
              <w:ind w:left="360" w:firstLine="0" w:firstLineChars="0"/>
              <w:rPr>
                <w:rFonts w:ascii="宋体" w:hAnsi="宋体"/>
                <w:sz w:val="24"/>
              </w:rPr>
            </w:pPr>
            <w:r>
              <w:rPr>
                <w:rFonts w:hint="eastAsia" w:ascii="宋体" w:hAnsi="宋体"/>
                <w:sz w:val="24"/>
              </w:rPr>
              <w:t>b</w:t>
            </w:r>
            <w:r>
              <w:rPr>
                <w:rFonts w:ascii="宋体" w:hAnsi="宋体"/>
                <w:sz w:val="24"/>
              </w:rPr>
              <w:t>.</w:t>
            </w:r>
            <w:r>
              <w:rPr>
                <w:rFonts w:hint="eastAsia" w:ascii="宋体" w:hAnsi="宋体"/>
                <w:sz w:val="24"/>
              </w:rPr>
              <w:t>系统盘：高性能云硬盘，≥5</w:t>
            </w:r>
            <w:r>
              <w:rPr>
                <w:rFonts w:ascii="宋体" w:hAnsi="宋体"/>
                <w:sz w:val="24"/>
              </w:rPr>
              <w:t>0G</w:t>
            </w:r>
          </w:p>
          <w:p>
            <w:pPr>
              <w:pStyle w:val="31"/>
              <w:spacing w:line="360" w:lineRule="auto"/>
              <w:ind w:left="360" w:firstLine="0" w:firstLineChars="0"/>
              <w:rPr>
                <w:rFonts w:ascii="宋体" w:hAnsi="宋体"/>
                <w:sz w:val="24"/>
              </w:rPr>
            </w:pPr>
            <w:r>
              <w:rPr>
                <w:rFonts w:hint="eastAsia" w:ascii="宋体" w:hAnsi="宋体"/>
                <w:sz w:val="24"/>
              </w:rPr>
              <w:t>c</w:t>
            </w:r>
            <w:r>
              <w:rPr>
                <w:rFonts w:ascii="宋体" w:hAnsi="宋体"/>
                <w:sz w:val="24"/>
              </w:rPr>
              <w:t>.</w:t>
            </w:r>
            <w:r>
              <w:rPr>
                <w:rFonts w:hint="eastAsia" w:ascii="宋体" w:hAnsi="宋体"/>
                <w:sz w:val="24"/>
              </w:rPr>
              <w:t xml:space="preserve">数据盘：高性能云硬盘，≥600GB </w:t>
            </w:r>
          </w:p>
          <w:p>
            <w:pPr>
              <w:pStyle w:val="31"/>
              <w:spacing w:line="360" w:lineRule="auto"/>
              <w:ind w:left="360" w:firstLine="0" w:firstLineChars="0"/>
              <w:rPr>
                <w:rFonts w:ascii="宋体" w:hAnsi="宋体"/>
                <w:sz w:val="24"/>
              </w:rPr>
            </w:pPr>
            <w:r>
              <w:rPr>
                <w:rFonts w:hint="eastAsia" w:ascii="宋体" w:hAnsi="宋体"/>
                <w:sz w:val="24"/>
              </w:rPr>
              <w:t>d</w:t>
            </w:r>
            <w:r>
              <w:rPr>
                <w:rFonts w:ascii="宋体" w:hAnsi="宋体"/>
                <w:sz w:val="24"/>
              </w:rPr>
              <w:t>.</w:t>
            </w:r>
            <w:r>
              <w:rPr>
                <w:rFonts w:hint="eastAsia" w:ascii="宋体" w:hAnsi="宋体"/>
                <w:sz w:val="24"/>
              </w:rPr>
              <w:t>带宽：公网，≥</w:t>
            </w:r>
            <w:r>
              <w:rPr>
                <w:rFonts w:ascii="宋体" w:hAnsi="宋体"/>
                <w:sz w:val="24"/>
              </w:rPr>
              <w:t>2</w:t>
            </w:r>
            <w:r>
              <w:rPr>
                <w:rFonts w:hint="eastAsia" w:ascii="宋体" w:hAnsi="宋体"/>
                <w:sz w:val="24"/>
              </w:rPr>
              <w:t>0Mbps</w:t>
            </w:r>
          </w:p>
          <w:p>
            <w:pPr>
              <w:pStyle w:val="31"/>
              <w:numPr>
                <w:ilvl w:val="0"/>
                <w:numId w:val="5"/>
              </w:numPr>
              <w:spacing w:line="360" w:lineRule="auto"/>
              <w:ind w:firstLineChars="0"/>
              <w:rPr>
                <w:rFonts w:ascii="宋体" w:hAnsi="宋体"/>
                <w:sz w:val="24"/>
              </w:rPr>
            </w:pPr>
            <w:r>
              <w:rPr>
                <w:rFonts w:hint="eastAsia" w:ascii="宋体" w:hAnsi="宋体"/>
                <w:sz w:val="24"/>
              </w:rPr>
              <w:t>备份服务器：一台，配置要求如下：</w:t>
            </w:r>
          </w:p>
          <w:p>
            <w:pPr>
              <w:pStyle w:val="31"/>
              <w:spacing w:line="360" w:lineRule="auto"/>
              <w:ind w:left="360" w:firstLine="0" w:firstLineChars="0"/>
              <w:rPr>
                <w:rFonts w:ascii="宋体" w:hAnsi="宋体"/>
                <w:sz w:val="24"/>
              </w:rPr>
            </w:pPr>
            <w:r>
              <w:rPr>
                <w:rFonts w:ascii="宋体" w:hAnsi="宋体"/>
                <w:sz w:val="24"/>
              </w:rPr>
              <w:t>a.</w:t>
            </w:r>
            <w:r>
              <w:rPr>
                <w:rFonts w:hint="eastAsia" w:ascii="宋体" w:hAnsi="宋体"/>
                <w:sz w:val="24"/>
              </w:rPr>
              <w:t>CPU</w:t>
            </w:r>
            <w:r>
              <w:rPr>
                <w:rFonts w:ascii="宋体" w:hAnsi="宋体"/>
                <w:sz w:val="24"/>
              </w:rPr>
              <w:t>:</w:t>
            </w:r>
            <w:r>
              <w:rPr>
                <w:rFonts w:hint="eastAsia" w:ascii="宋体" w:hAnsi="宋体"/>
                <w:sz w:val="24"/>
              </w:rPr>
              <w:t>≥16核32GB</w:t>
            </w:r>
          </w:p>
          <w:p>
            <w:pPr>
              <w:pStyle w:val="31"/>
              <w:spacing w:line="360" w:lineRule="auto"/>
              <w:ind w:left="360" w:firstLine="0" w:firstLineChars="0"/>
              <w:rPr>
                <w:rFonts w:ascii="宋体" w:hAnsi="宋体"/>
                <w:sz w:val="24"/>
              </w:rPr>
            </w:pPr>
            <w:r>
              <w:rPr>
                <w:rFonts w:hint="eastAsia" w:ascii="宋体" w:hAnsi="宋体"/>
                <w:sz w:val="24"/>
              </w:rPr>
              <w:t>b</w:t>
            </w:r>
            <w:r>
              <w:rPr>
                <w:rFonts w:ascii="宋体" w:hAnsi="宋体"/>
                <w:sz w:val="24"/>
              </w:rPr>
              <w:t>.</w:t>
            </w:r>
            <w:r>
              <w:rPr>
                <w:rFonts w:hint="eastAsia" w:ascii="宋体" w:hAnsi="宋体"/>
                <w:sz w:val="24"/>
              </w:rPr>
              <w:t>系统盘：高性能云硬盘，≥5</w:t>
            </w:r>
            <w:r>
              <w:rPr>
                <w:rFonts w:ascii="宋体" w:hAnsi="宋体"/>
                <w:sz w:val="24"/>
              </w:rPr>
              <w:t>0G</w:t>
            </w:r>
          </w:p>
          <w:p>
            <w:pPr>
              <w:pStyle w:val="31"/>
              <w:spacing w:line="360" w:lineRule="auto"/>
              <w:ind w:left="360" w:firstLine="0" w:firstLineChars="0"/>
              <w:rPr>
                <w:rFonts w:hint="eastAsia" w:ascii="宋体" w:hAnsi="宋体"/>
                <w:sz w:val="24"/>
              </w:rPr>
            </w:pPr>
            <w:r>
              <w:rPr>
                <w:rFonts w:hint="eastAsia" w:ascii="宋体" w:hAnsi="宋体"/>
                <w:sz w:val="24"/>
              </w:rPr>
              <w:t xml:space="preserve">c.数据盘：高性能云硬盘，≥600GB </w:t>
            </w:r>
          </w:p>
          <w:p>
            <w:pPr>
              <w:pStyle w:val="31"/>
              <w:spacing w:line="360" w:lineRule="auto"/>
              <w:ind w:left="360" w:firstLine="0" w:firstLineChars="0"/>
              <w:rPr>
                <w:rFonts w:hint="eastAsia" w:ascii="宋体" w:hAnsi="宋体"/>
                <w:sz w:val="24"/>
              </w:rPr>
            </w:pPr>
            <w:r>
              <w:rPr>
                <w:rFonts w:hint="eastAsia" w:ascii="宋体" w:hAnsi="宋体"/>
                <w:sz w:val="24"/>
              </w:rPr>
              <w:t>d.带宽：公网，≥20Mbps</w:t>
            </w:r>
          </w:p>
          <w:p>
            <w:pPr>
              <w:pStyle w:val="31"/>
              <w:spacing w:line="360" w:lineRule="auto"/>
              <w:ind w:left="0" w:leftChars="0" w:firstLine="0" w:firstLineChars="0"/>
              <w:rPr>
                <w:rFonts w:hint="default" w:ascii="宋体" w:hAnsi="宋体" w:eastAsiaTheme="minorEastAsia"/>
                <w:sz w:val="24"/>
                <w:lang w:val="en-US" w:eastAsia="zh-CN"/>
              </w:rPr>
            </w:pPr>
            <w:r>
              <w:rPr>
                <w:rFonts w:hint="eastAsia" w:ascii="宋体" w:hAnsi="宋体"/>
                <w:sz w:val="24"/>
                <w:highlight w:val="none"/>
                <w:lang w:val="en-US" w:eastAsia="zh-CN"/>
              </w:rPr>
              <w:t>4）云服务器租用期限为1年。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ins w:id="1" w:author="建锋 赵" w:date="2023-11-03T15:32:00Z"/>
        </w:trPr>
        <w:tc>
          <w:tcPr>
            <w:tcW w:w="546" w:type="dxa"/>
            <w:vMerge w:val="continue"/>
            <w:vAlign w:val="center"/>
          </w:tcPr>
          <w:p>
            <w:pPr>
              <w:spacing w:line="360" w:lineRule="auto"/>
              <w:jc w:val="center"/>
              <w:rPr>
                <w:ins w:id="2" w:author="建锋 赵" w:date="2023-11-03T15:32:00Z"/>
                <w:rFonts w:ascii="宋体" w:hAnsi="宋体"/>
                <w:sz w:val="24"/>
              </w:rPr>
            </w:pPr>
          </w:p>
        </w:tc>
        <w:tc>
          <w:tcPr>
            <w:tcW w:w="1178" w:type="dxa"/>
            <w:vMerge w:val="continue"/>
            <w:vAlign w:val="center"/>
          </w:tcPr>
          <w:p>
            <w:pPr>
              <w:spacing w:line="360" w:lineRule="auto"/>
              <w:rPr>
                <w:rFonts w:ascii="宋体" w:hAnsi="宋体"/>
                <w:sz w:val="24"/>
              </w:rPr>
            </w:pPr>
          </w:p>
        </w:tc>
        <w:tc>
          <w:tcPr>
            <w:tcW w:w="1056" w:type="dxa"/>
            <w:vAlign w:val="center"/>
          </w:tcPr>
          <w:p>
            <w:pPr>
              <w:spacing w:line="360" w:lineRule="auto"/>
              <w:rPr>
                <w:rFonts w:ascii="宋体" w:hAnsi="宋体"/>
                <w:sz w:val="24"/>
              </w:rPr>
            </w:pPr>
          </w:p>
        </w:tc>
        <w:tc>
          <w:tcPr>
            <w:tcW w:w="1353" w:type="dxa"/>
            <w:vAlign w:val="center"/>
          </w:tcPr>
          <w:p>
            <w:pPr>
              <w:spacing w:line="360" w:lineRule="auto"/>
              <w:rPr>
                <w:rFonts w:ascii="宋体" w:hAnsi="宋体"/>
                <w:b/>
                <w:bCs/>
                <w:sz w:val="24"/>
              </w:rPr>
            </w:pPr>
            <w:r>
              <w:rPr>
                <w:rFonts w:hint="eastAsia"/>
                <w:spacing w:val="8"/>
                <w:sz w:val="24"/>
              </w:rPr>
              <w:t>▲</w:t>
            </w:r>
            <w:r>
              <w:rPr>
                <w:rFonts w:hint="eastAsia" w:ascii="宋体" w:hAnsi="宋体"/>
                <w:sz w:val="24"/>
              </w:rPr>
              <w:t>云安全产品</w:t>
            </w:r>
          </w:p>
        </w:tc>
        <w:tc>
          <w:tcPr>
            <w:tcW w:w="4985" w:type="dxa"/>
            <w:vAlign w:val="center"/>
          </w:tcPr>
          <w:p>
            <w:pPr>
              <w:spacing w:line="360" w:lineRule="auto"/>
              <w:rPr>
                <w:rFonts w:ascii="宋体" w:hAnsi="宋体"/>
                <w:sz w:val="24"/>
              </w:rPr>
            </w:pPr>
            <w:r>
              <w:rPr>
                <w:rFonts w:hint="eastAsia" w:ascii="宋体" w:hAnsi="宋体"/>
                <w:sz w:val="24"/>
              </w:rPr>
              <w:t>1）防火墙：用于监控和过滤网络流量，防止恶意攻击和未经授权的访问。</w:t>
            </w:r>
          </w:p>
          <w:p>
            <w:pPr>
              <w:spacing w:line="360" w:lineRule="auto"/>
              <w:rPr>
                <w:rFonts w:ascii="宋体" w:hAnsi="宋体"/>
                <w:sz w:val="24"/>
              </w:rPr>
            </w:pPr>
            <w:r>
              <w:rPr>
                <w:rFonts w:hint="eastAsia" w:ascii="宋体" w:hAnsi="宋体"/>
                <w:sz w:val="24"/>
              </w:rPr>
              <w:t>2）Web 应用防火墙（WAF）：用于检测和阻止针对网站和应用程序的攻击，如SQL注入、跨站脚本等。</w:t>
            </w:r>
          </w:p>
          <w:p>
            <w:pPr>
              <w:spacing w:line="360" w:lineRule="auto"/>
              <w:rPr>
                <w:rFonts w:ascii="宋体" w:hAnsi="宋体"/>
                <w:sz w:val="24"/>
              </w:rPr>
            </w:pPr>
            <w:r>
              <w:rPr>
                <w:rFonts w:hint="eastAsia" w:ascii="宋体" w:hAnsi="宋体"/>
                <w:sz w:val="24"/>
              </w:rPr>
              <w:t>3）数据加密：用于对敏感数据进行加密，保护数据在传输和存储过程中的安全性。</w:t>
            </w:r>
          </w:p>
          <w:p>
            <w:pPr>
              <w:spacing w:line="360" w:lineRule="auto"/>
              <w:rPr>
                <w:rFonts w:ascii="宋体" w:hAnsi="宋体"/>
                <w:sz w:val="24"/>
              </w:rPr>
            </w:pPr>
            <w:r>
              <w:rPr>
                <w:rFonts w:hint="eastAsia" w:ascii="宋体" w:hAnsi="宋体"/>
                <w:sz w:val="24"/>
              </w:rPr>
              <w:t>4）安全审计：用于监控和记录系统的安全事件，以便及时发现和应对安全威胁。</w:t>
            </w:r>
          </w:p>
          <w:p>
            <w:pPr>
              <w:spacing w:line="360" w:lineRule="auto"/>
              <w:rPr>
                <w:rFonts w:ascii="宋体" w:hAnsi="宋体"/>
                <w:sz w:val="24"/>
              </w:rPr>
            </w:pPr>
            <w:r>
              <w:rPr>
                <w:rFonts w:hint="eastAsia" w:ascii="宋体" w:hAnsi="宋体"/>
                <w:sz w:val="24"/>
              </w:rPr>
              <w:t>5）DDoS 防护：用于防御分布式拒绝服务（DDoS）攻击，保证网站和应用程序的可用性。</w:t>
            </w:r>
          </w:p>
          <w:p>
            <w:pPr>
              <w:numPr>
                <w:ilvl w:val="0"/>
                <w:numId w:val="5"/>
              </w:numPr>
              <w:spacing w:line="360" w:lineRule="auto"/>
              <w:rPr>
                <w:rFonts w:ascii="宋体" w:hAnsi="宋体"/>
                <w:sz w:val="24"/>
              </w:rPr>
            </w:pPr>
            <w:r>
              <w:rPr>
                <w:rFonts w:hint="eastAsia" w:ascii="宋体" w:hAnsi="宋体"/>
                <w:sz w:val="24"/>
              </w:rPr>
              <w:t>6）漏洞扫描：用于主动扫描系统中的漏洞，及时修复潜在的安全风险。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Align w:val="center"/>
          </w:tcPr>
          <w:p>
            <w:pPr>
              <w:spacing w:line="360" w:lineRule="auto"/>
              <w:jc w:val="center"/>
              <w:rPr>
                <w:rFonts w:ascii="宋体" w:hAnsi="宋体"/>
                <w:sz w:val="24"/>
              </w:rPr>
            </w:pPr>
            <w:r>
              <w:rPr>
                <w:rFonts w:ascii="宋体" w:hAnsi="宋体"/>
                <w:sz w:val="24"/>
              </w:rPr>
              <w:t>3</w:t>
            </w:r>
          </w:p>
        </w:tc>
        <w:tc>
          <w:tcPr>
            <w:tcW w:w="1178" w:type="dxa"/>
            <w:vAlign w:val="center"/>
          </w:tcPr>
          <w:p>
            <w:pPr>
              <w:widowControl/>
              <w:spacing w:line="360" w:lineRule="auto"/>
              <w:jc w:val="left"/>
              <w:rPr>
                <w:rFonts w:ascii="宋体" w:hAnsi="宋体"/>
                <w:sz w:val="24"/>
              </w:rPr>
            </w:pPr>
            <w:r>
              <w:rPr>
                <w:rFonts w:ascii="Arial" w:hAnsi="Arial" w:cs="Arial"/>
                <w:kern w:val="0"/>
                <w:sz w:val="24"/>
                <w:shd w:val="clear" w:color="auto" w:fill="FFFFFF"/>
                <w:lang w:bidi="ar"/>
              </w:rPr>
              <w:t>国家信息安全等级保护三级认证</w:t>
            </w:r>
          </w:p>
        </w:tc>
        <w:tc>
          <w:tcPr>
            <w:tcW w:w="1056" w:type="dxa"/>
            <w:vAlign w:val="center"/>
          </w:tcPr>
          <w:p>
            <w:pPr>
              <w:spacing w:line="360" w:lineRule="auto"/>
              <w:rPr>
                <w:rFonts w:ascii="宋体" w:hAnsi="宋体"/>
                <w:sz w:val="24"/>
              </w:rPr>
            </w:pPr>
          </w:p>
        </w:tc>
        <w:tc>
          <w:tcPr>
            <w:tcW w:w="1353" w:type="dxa"/>
            <w:vAlign w:val="center"/>
          </w:tcPr>
          <w:p>
            <w:pPr>
              <w:spacing w:line="360" w:lineRule="auto"/>
              <w:jc w:val="center"/>
              <w:rPr>
                <w:rFonts w:ascii="宋体" w:hAnsi="宋体"/>
                <w:sz w:val="24"/>
              </w:rPr>
            </w:pPr>
          </w:p>
        </w:tc>
        <w:tc>
          <w:tcPr>
            <w:tcW w:w="4985" w:type="dxa"/>
            <w:vAlign w:val="center"/>
          </w:tcPr>
          <w:p>
            <w:pPr>
              <w:widowControl/>
              <w:spacing w:line="360" w:lineRule="auto"/>
              <w:jc w:val="left"/>
              <w:rPr>
                <w:rFonts w:ascii="宋体" w:hAnsi="宋体"/>
                <w:sz w:val="24"/>
                <w:lang w:eastAsia="zh-Hans"/>
              </w:rPr>
            </w:pPr>
            <w:r>
              <w:rPr>
                <w:rFonts w:hint="eastAsia"/>
                <w:spacing w:val="8"/>
                <w:sz w:val="24"/>
              </w:rPr>
              <w:t>▲</w:t>
            </w:r>
            <w:r>
              <w:rPr>
                <w:rFonts w:hint="eastAsia" w:ascii="宋体" w:hAnsi="宋体"/>
                <w:sz w:val="24"/>
              </w:rPr>
              <w:t>网约车平台作为涉及大量用户个人信息和交易数据的应用，需要高度重视信息安全和数据保护，</w:t>
            </w:r>
            <w:r>
              <w:rPr>
                <w:rFonts w:hint="eastAsia" w:ascii="宋体" w:hAnsi="宋体"/>
                <w:sz w:val="24"/>
                <w:lang w:eastAsia="zh-Hans"/>
              </w:rPr>
              <w:t>需完成</w:t>
            </w:r>
            <w:r>
              <w:rPr>
                <w:rFonts w:ascii="Arial" w:hAnsi="Arial" w:cs="Arial"/>
                <w:kern w:val="0"/>
                <w:sz w:val="24"/>
                <w:shd w:val="clear" w:color="auto" w:fill="FFFFFF"/>
                <w:lang w:bidi="ar"/>
              </w:rPr>
              <w:t>国家信息安全等级保护三级认证</w:t>
            </w:r>
            <w:r>
              <w:rPr>
                <w:rFonts w:hint="eastAsia" w:ascii="Arial" w:hAnsi="Arial" w:cs="Arial"/>
                <w:kern w:val="0"/>
                <w:sz w:val="24"/>
                <w:shd w:val="clear" w:color="auto" w:fill="FFFFFF"/>
                <w:lang w:eastAsia="zh-Hans"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Align w:val="center"/>
          </w:tcPr>
          <w:p>
            <w:pPr>
              <w:spacing w:line="360" w:lineRule="auto"/>
              <w:jc w:val="center"/>
              <w:rPr>
                <w:rFonts w:ascii="宋体" w:hAnsi="宋体"/>
                <w:sz w:val="24"/>
              </w:rPr>
            </w:pPr>
            <w:r>
              <w:rPr>
                <w:rFonts w:ascii="宋体" w:hAnsi="宋体"/>
                <w:sz w:val="24"/>
              </w:rPr>
              <w:t>4</w:t>
            </w:r>
          </w:p>
        </w:tc>
        <w:tc>
          <w:tcPr>
            <w:tcW w:w="1178" w:type="dxa"/>
            <w:vAlign w:val="center"/>
          </w:tcPr>
          <w:p>
            <w:pPr>
              <w:spacing w:line="360" w:lineRule="auto"/>
              <w:rPr>
                <w:rFonts w:ascii="宋体" w:hAnsi="宋体"/>
                <w:sz w:val="24"/>
              </w:rPr>
            </w:pPr>
            <w:r>
              <w:rPr>
                <w:rFonts w:hint="eastAsia" w:ascii="宋体" w:hAnsi="宋体"/>
                <w:sz w:val="24"/>
              </w:rPr>
              <w:t>AP</w:t>
            </w:r>
            <w:r>
              <w:rPr>
                <w:rFonts w:ascii="宋体" w:hAnsi="宋体"/>
                <w:sz w:val="24"/>
              </w:rPr>
              <w:t>P</w:t>
            </w:r>
            <w:r>
              <w:rPr>
                <w:rFonts w:hint="eastAsia" w:ascii="宋体" w:hAnsi="宋体"/>
                <w:sz w:val="24"/>
              </w:rPr>
              <w:t>检测及加固</w:t>
            </w:r>
          </w:p>
        </w:tc>
        <w:tc>
          <w:tcPr>
            <w:tcW w:w="1056" w:type="dxa"/>
            <w:vAlign w:val="center"/>
          </w:tcPr>
          <w:p>
            <w:pPr>
              <w:spacing w:line="360" w:lineRule="auto"/>
              <w:rPr>
                <w:rFonts w:ascii="宋体" w:hAnsi="宋体"/>
                <w:sz w:val="24"/>
              </w:rPr>
            </w:pPr>
          </w:p>
        </w:tc>
        <w:tc>
          <w:tcPr>
            <w:tcW w:w="1353" w:type="dxa"/>
            <w:vAlign w:val="center"/>
          </w:tcPr>
          <w:p>
            <w:pPr>
              <w:spacing w:line="360" w:lineRule="auto"/>
              <w:jc w:val="center"/>
              <w:rPr>
                <w:rFonts w:ascii="宋体" w:hAnsi="宋体"/>
                <w:sz w:val="24"/>
              </w:rPr>
            </w:pPr>
          </w:p>
        </w:tc>
        <w:tc>
          <w:tcPr>
            <w:tcW w:w="4985" w:type="dxa"/>
            <w:vAlign w:val="center"/>
          </w:tcPr>
          <w:p>
            <w:pPr>
              <w:spacing w:line="360" w:lineRule="auto"/>
              <w:rPr>
                <w:rFonts w:ascii="宋体" w:hAnsi="宋体"/>
                <w:sz w:val="24"/>
              </w:rPr>
            </w:pPr>
            <w:r>
              <w:rPr>
                <w:rFonts w:hint="eastAsia"/>
                <w:spacing w:val="8"/>
                <w:sz w:val="24"/>
              </w:rPr>
              <w:t>▲</w:t>
            </w:r>
            <w:r>
              <w:rPr>
                <w:rFonts w:hint="eastAsia" w:ascii="宋体" w:hAnsi="宋体"/>
                <w:sz w:val="24"/>
              </w:rPr>
              <w:t>通过APP加固可以提高应用程序的抗攻击能力，防止恶意攻击者对应用程序进行逆向工程、篡改、盗取敏感数据等行为。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546" w:type="dxa"/>
            <w:vAlign w:val="center"/>
          </w:tcPr>
          <w:p>
            <w:pPr>
              <w:spacing w:line="360" w:lineRule="auto"/>
              <w:jc w:val="center"/>
              <w:rPr>
                <w:rFonts w:ascii="宋体" w:hAnsi="宋体"/>
                <w:sz w:val="24"/>
              </w:rPr>
            </w:pPr>
            <w:r>
              <w:rPr>
                <w:rFonts w:ascii="宋体" w:hAnsi="宋体"/>
                <w:sz w:val="24"/>
              </w:rPr>
              <w:t>5</w:t>
            </w:r>
          </w:p>
        </w:tc>
        <w:tc>
          <w:tcPr>
            <w:tcW w:w="1178" w:type="dxa"/>
            <w:vAlign w:val="center"/>
          </w:tcPr>
          <w:p>
            <w:pPr>
              <w:spacing w:line="360" w:lineRule="auto"/>
              <w:rPr>
                <w:rFonts w:ascii="宋体" w:hAnsi="宋体"/>
                <w:sz w:val="24"/>
              </w:rPr>
            </w:pPr>
            <w:r>
              <w:rPr>
                <w:rFonts w:hint="eastAsia" w:ascii="宋体" w:hAnsi="宋体"/>
                <w:sz w:val="24"/>
              </w:rPr>
              <w:t>地图版权</w:t>
            </w:r>
          </w:p>
        </w:tc>
        <w:tc>
          <w:tcPr>
            <w:tcW w:w="1056" w:type="dxa"/>
            <w:vAlign w:val="center"/>
          </w:tcPr>
          <w:p>
            <w:pPr>
              <w:spacing w:line="360" w:lineRule="auto"/>
              <w:rPr>
                <w:rFonts w:ascii="宋体" w:hAnsi="宋体"/>
                <w:sz w:val="24"/>
              </w:rPr>
            </w:pPr>
          </w:p>
        </w:tc>
        <w:tc>
          <w:tcPr>
            <w:tcW w:w="1353" w:type="dxa"/>
            <w:vAlign w:val="center"/>
          </w:tcPr>
          <w:p>
            <w:pPr>
              <w:spacing w:line="360" w:lineRule="auto"/>
              <w:jc w:val="center"/>
              <w:rPr>
                <w:rFonts w:ascii="宋体" w:hAnsi="宋体"/>
                <w:sz w:val="24"/>
              </w:rPr>
            </w:pPr>
          </w:p>
        </w:tc>
        <w:tc>
          <w:tcPr>
            <w:tcW w:w="4985" w:type="dxa"/>
            <w:vAlign w:val="center"/>
          </w:tcPr>
          <w:p>
            <w:pPr>
              <w:spacing w:line="360" w:lineRule="auto"/>
              <w:rPr>
                <w:rFonts w:ascii="宋体" w:hAnsi="宋体"/>
                <w:sz w:val="24"/>
                <w:lang w:eastAsia="zh-Hans"/>
              </w:rPr>
            </w:pPr>
            <w:r>
              <w:rPr>
                <w:rFonts w:hint="eastAsia" w:ascii="宋体" w:hAnsi="宋体"/>
                <w:b/>
                <w:bCs/>
                <w:sz w:val="24"/>
              </w:rPr>
              <w:t>（</w:t>
            </w:r>
            <w:r>
              <w:rPr>
                <w:rFonts w:hint="eastAsia" w:ascii="宋体" w:hAnsi="宋体" w:cs="宋体"/>
                <w:b/>
                <w:sz w:val="24"/>
                <w:lang w:val="en-US" w:eastAsia="zh-CN"/>
              </w:rPr>
              <w:t>评标指标项</w:t>
            </w:r>
            <w:r>
              <w:rPr>
                <w:rFonts w:ascii="宋体" w:hAnsi="宋体"/>
                <w:b/>
                <w:bCs/>
                <w:sz w:val="24"/>
              </w:rPr>
              <w:t>5</w:t>
            </w:r>
            <w:r>
              <w:rPr>
                <w:rFonts w:hint="eastAsia" w:ascii="宋体" w:hAnsi="宋体"/>
                <w:b/>
                <w:bCs/>
                <w:sz w:val="24"/>
                <w:lang w:val="en-US" w:eastAsia="zh-CN"/>
              </w:rPr>
              <w:t>2</w:t>
            </w:r>
            <w:r>
              <w:rPr>
                <w:rFonts w:hint="eastAsia" w:ascii="宋体" w:hAnsi="宋体"/>
                <w:b/>
                <w:bCs/>
                <w:sz w:val="24"/>
              </w:rPr>
              <w:t>）</w:t>
            </w:r>
            <w:r>
              <w:rPr>
                <w:rFonts w:hint="eastAsia" w:ascii="宋体" w:hAnsi="宋体"/>
                <w:sz w:val="24"/>
              </w:rPr>
              <w:t>高德地图</w:t>
            </w:r>
            <w:r>
              <w:rPr>
                <w:rFonts w:hint="eastAsia" w:ascii="宋体" w:hAnsi="宋体"/>
                <w:sz w:val="24"/>
                <w:lang w:eastAsia="zh-Hans"/>
              </w:rPr>
              <w:t>企业调用</w:t>
            </w:r>
            <w:r>
              <w:rPr>
                <w:rFonts w:hint="eastAsia" w:ascii="宋体" w:hAnsi="宋体"/>
                <w:sz w:val="24"/>
              </w:rPr>
              <w:t>费用</w:t>
            </w:r>
            <w:r>
              <w:rPr>
                <w:rFonts w:hint="eastAsia" w:ascii="宋体" w:hAnsi="宋体"/>
                <w:sz w:val="24"/>
                <w:lang w:eastAsia="zh-Hans"/>
              </w:rPr>
              <w:t>。</w:t>
            </w:r>
          </w:p>
        </w:tc>
      </w:tr>
    </w:tbl>
    <w:p>
      <w:pPr>
        <w:spacing w:line="360" w:lineRule="auto"/>
        <w:rPr>
          <w:rFonts w:ascii="宋体" w:hAnsi="宋体" w:cs="宋体"/>
          <w:b/>
          <w:sz w:val="24"/>
        </w:rPr>
      </w:pPr>
      <w:r>
        <w:rPr>
          <w:rFonts w:hint="eastAsia" w:ascii="宋体" w:hAnsi="宋体" w:cs="宋体"/>
          <w:b/>
          <w:sz w:val="24"/>
        </w:rPr>
        <w:t>（四）其他要求</w:t>
      </w:r>
    </w:p>
    <w:p>
      <w:pPr>
        <w:spacing w:line="360" w:lineRule="auto"/>
        <w:ind w:left="420" w:leftChars="200"/>
        <w:rPr>
          <w:rFonts w:ascii="宋体" w:hAnsi="宋体" w:cs="宋体"/>
          <w:b/>
          <w:sz w:val="24"/>
          <w:highlight w:val="none"/>
        </w:rPr>
      </w:pPr>
      <w:r>
        <w:rPr>
          <w:rFonts w:hint="eastAsia" w:ascii="宋体" w:hAnsi="宋体" w:cs="宋体"/>
          <w:b/>
          <w:sz w:val="24"/>
          <w:highlight w:val="none"/>
        </w:rPr>
        <w:t>1.</w:t>
      </w:r>
      <w:r>
        <w:rPr>
          <w:rFonts w:hint="eastAsia" w:ascii="宋体" w:hAnsi="宋体" w:cs="宋体"/>
          <w:b/>
          <w:sz w:val="24"/>
          <w:highlight w:val="none"/>
          <w:lang w:val="en-US" w:eastAsia="zh-CN"/>
        </w:rPr>
        <w:t>承诺函</w:t>
      </w:r>
      <w:r>
        <w:rPr>
          <w:rFonts w:hint="eastAsia" w:ascii="宋体" w:hAnsi="宋体" w:cs="宋体"/>
          <w:b/>
          <w:sz w:val="24"/>
          <w:highlight w:val="none"/>
        </w:rPr>
        <w:t>要求</w:t>
      </w:r>
    </w:p>
    <w:p>
      <w:pPr>
        <w:spacing w:line="360" w:lineRule="auto"/>
        <w:ind w:firstLine="452" w:firstLineChars="200"/>
        <w:rPr>
          <w:rFonts w:hint="eastAsia" w:ascii="宋体" w:hAnsi="宋体"/>
          <w:sz w:val="24"/>
          <w:highlight w:val="none"/>
        </w:rPr>
      </w:pPr>
      <w:r>
        <w:rPr>
          <w:rFonts w:hint="eastAsia"/>
          <w:spacing w:val="8"/>
          <w:highlight w:val="none"/>
        </w:rPr>
        <w:t>★</w:t>
      </w:r>
      <w:r>
        <w:rPr>
          <w:rFonts w:hint="eastAsia" w:ascii="宋体" w:hAnsi="宋体"/>
          <w:sz w:val="24"/>
          <w:highlight w:val="none"/>
        </w:rPr>
        <w:t>1.1</w:t>
      </w:r>
      <w:r>
        <w:rPr>
          <w:rFonts w:hint="eastAsia" w:ascii="宋体" w:hAnsi="宋体"/>
          <w:sz w:val="24"/>
          <w:highlight w:val="none"/>
          <w:lang w:val="en-US" w:eastAsia="zh-CN"/>
        </w:rPr>
        <w:t>投标人</w:t>
      </w:r>
      <w:r>
        <w:rPr>
          <w:rFonts w:hint="eastAsia" w:ascii="宋体" w:hAnsi="宋体"/>
          <w:sz w:val="24"/>
          <w:highlight w:val="none"/>
        </w:rPr>
        <w:t>必须</w:t>
      </w:r>
      <w:r>
        <w:rPr>
          <w:rFonts w:hint="eastAsia" w:ascii="宋体" w:hAnsi="宋体"/>
          <w:sz w:val="24"/>
          <w:highlight w:val="none"/>
          <w:lang w:val="en-US" w:eastAsia="zh-CN"/>
        </w:rPr>
        <w:t>无偿且</w:t>
      </w:r>
      <w:r>
        <w:rPr>
          <w:rFonts w:hint="eastAsia" w:ascii="宋体" w:hAnsi="宋体"/>
          <w:sz w:val="24"/>
          <w:highlight w:val="none"/>
        </w:rPr>
        <w:t>确保产品与采购人</w:t>
      </w:r>
      <w:r>
        <w:rPr>
          <w:rFonts w:hint="eastAsia" w:ascii="宋体" w:hAnsi="宋体" w:cs="宋体"/>
          <w:sz w:val="24"/>
          <w:highlight w:val="none"/>
        </w:rPr>
        <w:t>车机管理系统、定制客运系统、大数据展示系统、站务系统等业务系统进行对接</w:t>
      </w:r>
      <w:r>
        <w:rPr>
          <w:rFonts w:hint="eastAsia" w:ascii="宋体" w:hAnsi="宋体"/>
          <w:sz w:val="24"/>
          <w:highlight w:val="none"/>
        </w:rPr>
        <w:t>，</w:t>
      </w:r>
      <w:r>
        <w:rPr>
          <w:rFonts w:hint="eastAsia" w:ascii="宋体" w:hAnsi="宋体"/>
          <w:sz w:val="24"/>
          <w:highlight w:val="none"/>
          <w:lang w:val="en-US" w:eastAsia="zh-CN"/>
        </w:rPr>
        <w:t>提供的</w:t>
      </w:r>
      <w:r>
        <w:rPr>
          <w:rFonts w:hint="eastAsia" w:ascii="宋体" w:hAnsi="宋体"/>
          <w:sz w:val="24"/>
          <w:highlight w:val="none"/>
        </w:rPr>
        <w:t>云服务器资源</w:t>
      </w:r>
      <w:r>
        <w:rPr>
          <w:rFonts w:hint="eastAsia" w:ascii="宋体" w:hAnsi="宋体"/>
          <w:sz w:val="24"/>
          <w:highlight w:val="none"/>
          <w:lang w:val="en-US" w:eastAsia="zh-CN"/>
        </w:rPr>
        <w:t>同意</w:t>
      </w:r>
      <w:r>
        <w:rPr>
          <w:rFonts w:hint="eastAsia" w:ascii="宋体" w:hAnsi="宋体"/>
          <w:sz w:val="24"/>
          <w:highlight w:val="none"/>
        </w:rPr>
        <w:t>并入采购人现有云服务器账户下统一管理</w:t>
      </w:r>
      <w:r>
        <w:rPr>
          <w:rFonts w:hint="eastAsia" w:ascii="宋体" w:hAnsi="宋体"/>
          <w:sz w:val="24"/>
          <w:highlight w:val="none"/>
          <w:lang w:eastAsia="zh-CN"/>
        </w:rPr>
        <w:t>。</w:t>
      </w:r>
      <w:r>
        <w:rPr>
          <w:rFonts w:hint="eastAsia" w:ascii="宋体" w:hAnsi="宋体"/>
          <w:b/>
          <w:bCs/>
          <w:sz w:val="24"/>
          <w:highlight w:val="none"/>
        </w:rPr>
        <w:t>须提供专项承诺函，否则按无效投标处理。</w:t>
      </w:r>
      <w:r>
        <w:rPr>
          <w:rFonts w:hint="eastAsia" w:ascii="宋体" w:hAnsi="宋体"/>
          <w:sz w:val="24"/>
          <w:highlight w:val="none"/>
        </w:rPr>
        <w:t>若</w:t>
      </w:r>
      <w:r>
        <w:rPr>
          <w:rFonts w:hint="eastAsia" w:ascii="宋体" w:hAnsi="宋体"/>
          <w:sz w:val="24"/>
          <w:highlight w:val="none"/>
          <w:lang w:val="en-US" w:eastAsia="zh-CN"/>
        </w:rPr>
        <w:t>投标人</w:t>
      </w:r>
      <w:r>
        <w:rPr>
          <w:rFonts w:hint="eastAsia" w:ascii="宋体" w:hAnsi="宋体"/>
          <w:sz w:val="24"/>
          <w:highlight w:val="none"/>
        </w:rPr>
        <w:t>虚假应标，将按照相关规定处理。</w:t>
      </w:r>
    </w:p>
    <w:p>
      <w:pPr>
        <w:spacing w:line="360" w:lineRule="auto"/>
        <w:ind w:firstLine="452" w:firstLineChars="200"/>
        <w:rPr>
          <w:rFonts w:hint="default" w:ascii="宋体" w:hAnsi="宋体"/>
          <w:sz w:val="24"/>
          <w:highlight w:val="none"/>
          <w:lang w:val="en-US" w:eastAsia="zh-CN"/>
        </w:rPr>
      </w:pPr>
      <w:r>
        <w:rPr>
          <w:rFonts w:hint="eastAsia"/>
          <w:spacing w:val="8"/>
          <w:highlight w:val="none"/>
        </w:rPr>
        <w:t>★</w:t>
      </w:r>
      <w:r>
        <w:rPr>
          <w:rFonts w:hint="eastAsia" w:ascii="宋体" w:hAnsi="宋体" w:cs="宋体"/>
          <w:b w:val="0"/>
          <w:bCs w:val="0"/>
          <w:sz w:val="24"/>
          <w:highlight w:val="none"/>
          <w:lang w:val="en-US" w:eastAsia="zh-CN"/>
        </w:rPr>
        <w:t>1.2</w:t>
      </w:r>
      <w:r>
        <w:rPr>
          <w:rFonts w:hint="eastAsia" w:ascii="宋体" w:hAnsi="宋体"/>
          <w:sz w:val="24"/>
          <w:highlight w:val="none"/>
          <w:lang w:val="en-US" w:eastAsia="zh-CN"/>
        </w:rPr>
        <w:t>投标人必须承诺合同签订后10个月内若未完成本项目合同所有履行内容，投标人同意无条件退还采购人支付的全部款项，并对采购人的损失做出相应赔偿（赔偿细则以采购人为准）。</w:t>
      </w:r>
      <w:r>
        <w:rPr>
          <w:rFonts w:hint="eastAsia" w:ascii="宋体" w:hAnsi="宋体"/>
          <w:b/>
          <w:bCs/>
          <w:sz w:val="24"/>
          <w:highlight w:val="none"/>
          <w:lang w:val="en-US" w:eastAsia="zh-CN"/>
        </w:rPr>
        <w:t>须提供专项承诺函，否则按无效投标处理。</w:t>
      </w:r>
      <w:r>
        <w:rPr>
          <w:rFonts w:hint="eastAsia" w:ascii="宋体" w:hAnsi="宋体"/>
          <w:sz w:val="24"/>
          <w:highlight w:val="none"/>
          <w:lang w:val="en-US" w:eastAsia="zh-CN"/>
        </w:rPr>
        <w:t>若投标人虚假应标，将按照相关规定处理。</w:t>
      </w:r>
    </w:p>
    <w:p>
      <w:pPr>
        <w:spacing w:line="360" w:lineRule="auto"/>
        <w:ind w:firstLine="452" w:firstLineChars="200"/>
        <w:rPr>
          <w:rFonts w:hint="eastAsia" w:ascii="宋体" w:hAnsi="宋体"/>
          <w:sz w:val="24"/>
          <w:highlight w:val="none"/>
          <w:lang w:val="en-US" w:eastAsia="zh-CN"/>
        </w:rPr>
      </w:pPr>
      <w:r>
        <w:rPr>
          <w:rFonts w:hint="eastAsia"/>
          <w:spacing w:val="8"/>
          <w:highlight w:val="none"/>
        </w:rPr>
        <w:t>★</w:t>
      </w:r>
      <w:r>
        <w:rPr>
          <w:rFonts w:hint="eastAsia" w:ascii="宋体" w:hAnsi="宋体"/>
          <w:sz w:val="24"/>
          <w:highlight w:val="none"/>
          <w:lang w:val="en-US" w:eastAsia="zh-CN"/>
        </w:rPr>
        <w:t>1.3</w:t>
      </w:r>
      <w:r>
        <w:rPr>
          <w:rFonts w:hint="eastAsia" w:ascii="宋体" w:hAnsi="宋体"/>
          <w:sz w:val="24"/>
          <w:highlight w:val="none"/>
        </w:rPr>
        <w:t xml:space="preserve"> </w:t>
      </w:r>
      <w:r>
        <w:rPr>
          <w:rFonts w:hint="eastAsia" w:ascii="宋体" w:hAnsi="宋体"/>
          <w:sz w:val="24"/>
          <w:highlight w:val="none"/>
          <w:lang w:val="en-US" w:eastAsia="zh-CN"/>
        </w:rPr>
        <w:t>投标人必须承诺确保采购人在指定时间内取得网络预约出租汽车经营许可证（国牌），</w:t>
      </w:r>
      <w:r>
        <w:rPr>
          <w:rFonts w:hint="eastAsia" w:ascii="宋体" w:hAnsi="宋体"/>
          <w:b/>
          <w:bCs/>
          <w:sz w:val="24"/>
          <w:highlight w:val="none"/>
          <w:lang w:val="en-US" w:eastAsia="zh-CN"/>
        </w:rPr>
        <w:t>须提供专项承诺函，否则按无效投标处理。</w:t>
      </w:r>
      <w:r>
        <w:rPr>
          <w:rFonts w:hint="eastAsia" w:ascii="宋体" w:hAnsi="宋体"/>
          <w:sz w:val="24"/>
          <w:highlight w:val="none"/>
          <w:lang w:val="en-US" w:eastAsia="zh-CN"/>
        </w:rPr>
        <w:t>若投标人虚假应标，将按照相关规定处理。</w:t>
      </w:r>
    </w:p>
    <w:p>
      <w:pPr>
        <w:pStyle w:val="13"/>
        <w:widowControl/>
        <w:spacing w:beforeAutospacing="0" w:after="150" w:afterAutospacing="0" w:line="555" w:lineRule="exact"/>
        <w:rPr>
          <w:rFonts w:hint="default" w:ascii="宋体" w:hAnsi="宋体" w:cs="宋体"/>
          <w:b/>
          <w:lang w:val="en-US" w:eastAsia="zh-CN"/>
        </w:rPr>
      </w:pPr>
      <w:r>
        <w:rPr>
          <w:rFonts w:hint="eastAsia" w:ascii="宋体" w:hAnsi="宋体" w:cs="宋体"/>
          <w:b/>
          <w:sz w:val="24"/>
          <w:highlight w:val="none"/>
        </w:rPr>
        <w:t>（</w:t>
      </w:r>
      <w:r>
        <w:rPr>
          <w:rFonts w:hint="eastAsia" w:ascii="宋体" w:hAnsi="宋体" w:cs="宋体"/>
          <w:b/>
          <w:sz w:val="24"/>
          <w:lang w:val="en-US" w:eastAsia="zh-CN"/>
        </w:rPr>
        <w:t>评标指标项53</w:t>
      </w:r>
      <w:r>
        <w:rPr>
          <w:rFonts w:hint="eastAsia" w:ascii="宋体" w:hAnsi="宋体" w:cs="宋体"/>
          <w:b/>
          <w:sz w:val="24"/>
          <w:highlight w:val="none"/>
        </w:rPr>
        <w:t>）</w:t>
      </w:r>
      <w:r>
        <w:rPr>
          <w:rFonts w:hint="eastAsia" w:ascii="宋体" w:hAnsi="宋体" w:cs="宋体"/>
          <w:b/>
          <w:lang w:val="en-US" w:eastAsia="zh-CN"/>
        </w:rPr>
        <w:t>2.设计要求</w:t>
      </w:r>
    </w:p>
    <w:p>
      <w:pPr>
        <w:pStyle w:val="13"/>
        <w:widowControl/>
        <w:spacing w:beforeAutospacing="0" w:after="150" w:afterAutospacing="0" w:line="555" w:lineRule="exact"/>
        <w:rPr>
          <w:rFonts w:hint="eastAsia" w:ascii="宋体" w:hAnsi="宋体" w:cs="宋体"/>
          <w:b/>
          <w:lang w:eastAsia="zh-CN"/>
        </w:rPr>
      </w:pPr>
      <w:r>
        <w:rPr>
          <w:rFonts w:hint="eastAsia" w:ascii="宋体" w:hAnsi="宋体" w:cs="宋体"/>
          <w:b/>
          <w:lang w:val="en-US" w:eastAsia="zh-CN"/>
        </w:rPr>
        <w:t>2.1</w:t>
      </w:r>
      <w:r>
        <w:rPr>
          <w:rFonts w:hint="eastAsia" w:ascii="宋体" w:hAnsi="宋体" w:cs="宋体"/>
          <w:b/>
          <w:lang w:eastAsia="zh-CN"/>
        </w:rPr>
        <w:t>系统架构需充分考虑系统运行的各种质量属性，系统选型时应满足平均无故障时间的技术要求，最大限度降低系统故障率以保证系统连续、稳定、正常运行。</w:t>
      </w:r>
    </w:p>
    <w:p>
      <w:pPr>
        <w:pStyle w:val="13"/>
        <w:widowControl/>
        <w:spacing w:beforeAutospacing="0" w:after="150" w:afterAutospacing="0" w:line="555" w:lineRule="exact"/>
        <w:rPr>
          <w:rFonts w:hint="default" w:ascii="宋体" w:hAnsi="宋体" w:cs="宋体"/>
          <w:b/>
          <w:highlight w:val="none"/>
          <w:lang w:val="en-US" w:eastAsia="zh-CN"/>
        </w:rPr>
      </w:pPr>
      <w:r>
        <w:rPr>
          <w:rFonts w:hint="eastAsia" w:ascii="宋体" w:hAnsi="宋体" w:cs="宋体"/>
          <w:b/>
          <w:highlight w:val="none"/>
          <w:lang w:val="en-US" w:eastAsia="zh-CN"/>
        </w:rPr>
        <w:t>2.2网络预约出租车平台所涉及到的所有APP必须考虑到适配市场上主流的手机系统（包含但不限于安卓系统，IOS系统，鸿蒙系统等）</w:t>
      </w:r>
    </w:p>
    <w:p>
      <w:pPr>
        <w:spacing w:line="360" w:lineRule="auto"/>
        <w:ind w:left="420" w:leftChars="200"/>
        <w:rPr>
          <w:rFonts w:ascii="宋体" w:hAnsi="宋体"/>
          <w:sz w:val="24"/>
        </w:rPr>
      </w:pPr>
      <w:r>
        <w:rPr>
          <w:rFonts w:hint="eastAsia" w:ascii="宋体" w:hAnsi="宋体" w:cs="宋体"/>
          <w:b/>
          <w:bCs/>
          <w:sz w:val="24"/>
          <w:lang w:val="en-US" w:eastAsia="zh-CN"/>
        </w:rPr>
        <w:t>3</w:t>
      </w:r>
      <w:r>
        <w:rPr>
          <w:rFonts w:hint="eastAsia" w:ascii="宋体" w:hAnsi="宋体" w:cs="宋体"/>
          <w:b/>
          <w:bCs/>
          <w:sz w:val="24"/>
        </w:rPr>
        <w:t>.人员要求</w:t>
      </w:r>
    </w:p>
    <w:p>
      <w:pPr>
        <w:spacing w:line="360" w:lineRule="auto"/>
        <w:ind w:firstLine="482" w:firstLineChars="200"/>
        <w:rPr>
          <w:rFonts w:ascii="宋体" w:hAnsi="宋体"/>
          <w:b/>
          <w:bCs/>
          <w:sz w:val="24"/>
        </w:rPr>
      </w:pPr>
      <w:r>
        <w:rPr>
          <w:rFonts w:hint="eastAsia" w:ascii="宋体" w:hAnsi="宋体" w:cs="宋体"/>
          <w:b/>
          <w:sz w:val="24"/>
          <w:highlight w:val="none"/>
        </w:rPr>
        <w:t>（</w:t>
      </w:r>
      <w:r>
        <w:rPr>
          <w:rFonts w:hint="eastAsia" w:ascii="宋体" w:hAnsi="宋体" w:cs="宋体"/>
          <w:b/>
          <w:sz w:val="24"/>
          <w:lang w:val="en-US" w:eastAsia="zh-CN"/>
        </w:rPr>
        <w:t>评标指标项54</w:t>
      </w:r>
      <w:r>
        <w:rPr>
          <w:rFonts w:hint="eastAsia" w:ascii="宋体" w:hAnsi="宋体" w:cs="宋体"/>
          <w:b/>
          <w:sz w:val="24"/>
          <w:highlight w:val="none"/>
        </w:rPr>
        <w:t>）</w:t>
      </w:r>
      <w:r>
        <w:rPr>
          <w:rFonts w:hint="eastAsia" w:ascii="宋体" w:hAnsi="宋体"/>
          <w:sz w:val="24"/>
        </w:rPr>
        <w:t>2.1技术团队基本要求：项目实施的相关人员一经确定在项目实施过程中不许更换，如为确保项目实施进度，根据情况需要可以增加高级别的项目实施相关人员。</w:t>
      </w:r>
      <w:r>
        <w:rPr>
          <w:rFonts w:hint="eastAsia" w:ascii="宋体" w:hAnsi="宋体"/>
          <w:b/>
          <w:bCs/>
          <w:sz w:val="24"/>
        </w:rPr>
        <w:t>若中标人需要变更团队成员，应征得采购人同意。未经允许随意更换，采购人有权单方终止合同，对采购人造成损失的，需另行支付相应的赔偿。</w:t>
      </w:r>
    </w:p>
    <w:p>
      <w:pPr>
        <w:pStyle w:val="25"/>
        <w:spacing w:line="535" w:lineRule="exact"/>
        <w:jc w:val="both"/>
        <w:rPr>
          <w:rFonts w:hint="default"/>
        </w:rPr>
      </w:pPr>
      <w:r>
        <w:rPr>
          <w:b/>
          <w:sz w:val="28"/>
        </w:rPr>
        <w:t>三、商务要求（</w:t>
      </w:r>
      <w:r>
        <w:rPr>
          <w:b/>
          <w:sz w:val="28"/>
          <w:lang w:eastAsia="zh-CN"/>
        </w:rPr>
        <w:t>商务内容</w:t>
      </w:r>
      <w:r>
        <w:rPr>
          <w:b/>
          <w:sz w:val="28"/>
        </w:rPr>
        <w:t>为不允许负偏离的实质性要求）</w:t>
      </w:r>
    </w:p>
    <w:p>
      <w:pPr>
        <w:pStyle w:val="25"/>
        <w:spacing w:line="555" w:lineRule="atLeast"/>
        <w:rPr>
          <w:rFonts w:hint="default" w:ascii="宋体" w:hAnsi="宋体" w:eastAsia="宋体" w:cs="宋体"/>
          <w:sz w:val="24"/>
          <w:szCs w:val="24"/>
        </w:rPr>
      </w:pPr>
      <w:r>
        <w:rPr>
          <w:rFonts w:ascii="宋体" w:hAnsi="宋体" w:eastAsia="宋体" w:cs="宋体"/>
          <w:b/>
          <w:bCs/>
          <w:sz w:val="24"/>
          <w:szCs w:val="24"/>
          <w:lang w:eastAsia="zh-CN"/>
        </w:rPr>
        <w:t>合同包1</w:t>
      </w:r>
      <w:r>
        <w:rPr>
          <w:rFonts w:ascii="宋体" w:hAnsi="宋体" w:eastAsia="宋体" w:cs="宋体"/>
          <w:b/>
          <w:bCs/>
          <w:sz w:val="24"/>
          <w:szCs w:val="24"/>
        </w:rPr>
        <w:t>：</w:t>
      </w:r>
    </w:p>
    <w:tbl>
      <w:tblPr>
        <w:tblStyle w:val="17"/>
        <w:tblW w:w="8688"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7"/>
        <w:gridCol w:w="1662"/>
        <w:gridCol w:w="59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4" w:hRule="atLeast"/>
        </w:trPr>
        <w:tc>
          <w:tcPr>
            <w:tcW w:w="1077" w:type="dxa"/>
            <w:vAlign w:val="center"/>
          </w:tcPr>
          <w:p>
            <w:pPr>
              <w:spacing w:line="555" w:lineRule="atLeast"/>
              <w:jc w:val="center"/>
              <w:rPr>
                <w:rFonts w:ascii="宋体" w:hAnsi="宋体" w:eastAsia="宋体" w:cs="宋体"/>
                <w:b/>
                <w:bCs/>
                <w:sz w:val="24"/>
              </w:rPr>
            </w:pPr>
            <w:r>
              <w:rPr>
                <w:rFonts w:hint="eastAsia" w:ascii="宋体" w:hAnsi="宋体" w:eastAsia="宋体" w:cs="宋体"/>
                <w:b/>
                <w:bCs/>
                <w:sz w:val="24"/>
              </w:rPr>
              <w:t>序号</w:t>
            </w:r>
          </w:p>
        </w:tc>
        <w:tc>
          <w:tcPr>
            <w:tcW w:w="1662" w:type="dxa"/>
            <w:vAlign w:val="center"/>
          </w:tcPr>
          <w:p>
            <w:pPr>
              <w:spacing w:line="555" w:lineRule="atLeast"/>
              <w:jc w:val="center"/>
              <w:rPr>
                <w:rFonts w:ascii="宋体" w:hAnsi="宋体" w:eastAsia="宋体" w:cs="宋体"/>
                <w:b/>
                <w:bCs/>
                <w:sz w:val="24"/>
              </w:rPr>
            </w:pPr>
            <w:r>
              <w:rPr>
                <w:rFonts w:hint="eastAsia" w:ascii="宋体" w:hAnsi="宋体" w:eastAsia="宋体" w:cs="宋体"/>
                <w:b/>
                <w:bCs/>
                <w:sz w:val="24"/>
              </w:rPr>
              <w:t>类型</w:t>
            </w:r>
          </w:p>
        </w:tc>
        <w:tc>
          <w:tcPr>
            <w:tcW w:w="5949" w:type="dxa"/>
            <w:vAlign w:val="center"/>
          </w:tcPr>
          <w:p>
            <w:pPr>
              <w:spacing w:line="555" w:lineRule="atLeast"/>
              <w:jc w:val="center"/>
              <w:rPr>
                <w:rFonts w:ascii="宋体" w:hAnsi="宋体" w:eastAsia="宋体" w:cs="宋体"/>
                <w:b/>
                <w:bCs/>
                <w:sz w:val="24"/>
              </w:rPr>
            </w:pPr>
            <w:r>
              <w:rPr>
                <w:rFonts w:hint="eastAsia" w:ascii="宋体" w:hAnsi="宋体" w:eastAsia="宋体" w:cs="宋体"/>
                <w:b/>
                <w:bCs/>
                <w:sz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1</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交货地点</w:t>
            </w:r>
          </w:p>
        </w:tc>
        <w:tc>
          <w:tcPr>
            <w:tcW w:w="5949" w:type="dxa"/>
          </w:tcPr>
          <w:p>
            <w:pPr>
              <w:spacing w:line="535" w:lineRule="exact"/>
              <w:jc w:val="left"/>
              <w:rPr>
                <w:rFonts w:ascii="宋体" w:hAnsi="宋体" w:eastAsia="宋体" w:cs="宋体"/>
                <w:sz w:val="24"/>
              </w:rPr>
            </w:pPr>
            <w:r>
              <w:rPr>
                <w:rFonts w:hint="eastAsia" w:asciiTheme="minorEastAsia" w:hAnsiTheme="minorEastAsia" w:cstheme="minorEastAsia"/>
                <w:sz w:val="24"/>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2</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交货时间</w:t>
            </w:r>
          </w:p>
        </w:tc>
        <w:tc>
          <w:tcPr>
            <w:tcW w:w="5949" w:type="dxa"/>
          </w:tcPr>
          <w:p>
            <w:pPr>
              <w:pStyle w:val="25"/>
              <w:spacing w:line="535" w:lineRule="exact"/>
              <w:rPr>
                <w:rFonts w:hint="default" w:ascii="宋体" w:hAnsi="宋体" w:cs="宋体"/>
                <w:sz w:val="24"/>
                <w:lang w:eastAsia="zh-CN"/>
              </w:rPr>
            </w:pPr>
            <w:r>
              <w:rPr>
                <w:rFonts w:ascii="宋体" w:hAnsi="宋体" w:cs="宋体"/>
                <w:sz w:val="24"/>
                <w:lang w:eastAsia="zh-CN"/>
              </w:rPr>
              <w:t>①合同签订后（60）日历日内完成</w:t>
            </w:r>
            <w:r>
              <w:rPr>
                <w:rFonts w:ascii="宋体" w:hAnsi="宋体" w:cs="宋体"/>
                <w:sz w:val="24"/>
              </w:rPr>
              <w:t>网络预约出租车运营管理平台</w:t>
            </w:r>
            <w:r>
              <w:rPr>
                <w:rFonts w:ascii="宋体" w:hAnsi="宋体" w:cs="宋体"/>
                <w:sz w:val="24"/>
                <w:lang w:eastAsia="zh-CN"/>
              </w:rPr>
              <w:t>建设并实施上线交付；</w:t>
            </w:r>
          </w:p>
          <w:p>
            <w:pPr>
              <w:pStyle w:val="25"/>
              <w:spacing w:line="535" w:lineRule="exact"/>
              <w:rPr>
                <w:rFonts w:hint="default" w:ascii="宋体" w:hAnsi="宋体" w:cs="宋体"/>
                <w:sz w:val="24"/>
                <w:lang w:eastAsia="zh-CN"/>
              </w:rPr>
            </w:pPr>
            <w:r>
              <w:rPr>
                <w:rFonts w:ascii="宋体" w:hAnsi="宋体" w:cs="宋体"/>
                <w:sz w:val="24"/>
                <w:lang w:eastAsia="zh-CN"/>
              </w:rPr>
              <w:t>②合同签订后（90）日历日内完成网络预约出租汽车</w:t>
            </w:r>
            <w:r>
              <w:rPr>
                <w:rFonts w:ascii="宋体" w:hAnsi="宋体" w:cs="宋体"/>
                <w:sz w:val="24"/>
              </w:rPr>
              <w:t>运营管理平台的</w:t>
            </w:r>
            <w:r>
              <w:rPr>
                <w:rFonts w:ascii="宋体" w:hAnsi="宋体" w:cs="宋体"/>
                <w:sz w:val="24"/>
                <w:lang w:eastAsia="zh-CN"/>
              </w:rPr>
              <w:t>国家信息安全等级保护三级认证；</w:t>
            </w:r>
            <w:r>
              <w:rPr>
                <w:rFonts w:ascii="宋体" w:hAnsi="宋体" w:cs="宋体"/>
                <w:sz w:val="24"/>
                <w:lang w:eastAsia="zh-CN"/>
              </w:rPr>
              <w:br w:type="textWrapping"/>
            </w:r>
            <w:r>
              <w:rPr>
                <w:rFonts w:ascii="宋体" w:hAnsi="宋体" w:cs="宋体"/>
                <w:sz w:val="24"/>
                <w:lang w:eastAsia="zh-CN"/>
              </w:rPr>
              <w:t>③合同签订后（270）日历日内完成网络预约出租汽车经营许可证</w:t>
            </w:r>
            <w:r>
              <w:rPr>
                <w:rFonts w:ascii="宋体" w:hAnsi="宋体" w:cs="宋体"/>
                <w:sz w:val="24"/>
              </w:rPr>
              <w:t>（国牌）的申请</w:t>
            </w:r>
            <w:r>
              <w:rPr>
                <w:rFonts w:ascii="宋体" w:hAnsi="宋体" w:cs="宋体"/>
                <w:sz w:val="24"/>
                <w:lang w:eastAsia="zh-CN"/>
              </w:rPr>
              <w:t>（采购人</w:t>
            </w:r>
            <w:r>
              <w:rPr>
                <w:rFonts w:ascii="宋体" w:hAnsi="宋体" w:cs="宋体"/>
                <w:sz w:val="24"/>
              </w:rPr>
              <w:t>协助提供申请许可证相关材料</w:t>
            </w:r>
            <w:r>
              <w:rPr>
                <w:rFonts w:ascii="宋体" w:hAnsi="宋体" w:cs="宋体"/>
                <w:sz w:val="24"/>
                <w:lang w:eastAsia="zh-CN"/>
              </w:rPr>
              <w:t>）</w:t>
            </w:r>
            <w:r>
              <w:rPr>
                <w:rFonts w:ascii="宋体" w:hAnsi="宋体" w:cs="宋体"/>
                <w:sz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3</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交货条件</w:t>
            </w:r>
          </w:p>
        </w:tc>
        <w:tc>
          <w:tcPr>
            <w:tcW w:w="5949" w:type="dxa"/>
          </w:tcPr>
          <w:p>
            <w:pPr>
              <w:spacing w:line="535" w:lineRule="exact"/>
              <w:jc w:val="left"/>
              <w:rPr>
                <w:rFonts w:ascii="宋体" w:hAnsi="宋体" w:eastAsia="宋体" w:cs="宋体"/>
                <w:sz w:val="24"/>
              </w:rPr>
            </w:pPr>
            <w:r>
              <w:rPr>
                <w:rFonts w:hint="eastAsia" w:asciiTheme="minorEastAsia" w:hAnsiTheme="minorEastAsia" w:cstheme="minorEastAsia"/>
                <w:sz w:val="24"/>
              </w:rPr>
              <w:t>验收合格，交付采购人使用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4</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履约验收方式</w:t>
            </w:r>
          </w:p>
        </w:tc>
        <w:tc>
          <w:tcPr>
            <w:tcW w:w="5949" w:type="dxa"/>
          </w:tcPr>
          <w:p>
            <w:pPr>
              <w:pStyle w:val="25"/>
              <w:numPr>
                <w:ilvl w:val="255"/>
                <w:numId w:val="0"/>
              </w:numPr>
              <w:spacing w:line="535" w:lineRule="exact"/>
              <w:rPr>
                <w:rFonts w:hint="default" w:ascii="宋体" w:hAnsi="宋体" w:eastAsia="宋体" w:cs="宋体"/>
                <w:sz w:val="24"/>
                <w:szCs w:val="24"/>
              </w:rPr>
            </w:pPr>
            <w:r>
              <w:rPr>
                <w:rFonts w:ascii="宋体" w:hAnsi="宋体" w:cs="宋体"/>
                <w:sz w:val="24"/>
                <w:lang w:eastAsia="zh-CN"/>
              </w:rPr>
              <w:t>邀请第三方机构或专家</w:t>
            </w:r>
            <w:r>
              <w:rPr>
                <w:rFonts w:hint="default" w:ascii="宋体" w:hAnsi="宋体" w:cs="宋体"/>
                <w:sz w:val="24"/>
                <w:lang w:eastAsia="zh-CN"/>
              </w:rPr>
              <w:t>按</w:t>
            </w:r>
            <w:r>
              <w:rPr>
                <w:rFonts w:ascii="宋体" w:hAnsi="宋体" w:cs="宋体"/>
                <w:sz w:val="24"/>
                <w:lang w:eastAsia="zh-CN"/>
              </w:rPr>
              <w:t>招标文件</w:t>
            </w:r>
            <w:r>
              <w:rPr>
                <w:rFonts w:hint="default" w:ascii="宋体" w:hAnsi="宋体" w:cs="宋体"/>
                <w:sz w:val="24"/>
                <w:lang w:eastAsia="zh-CN"/>
              </w:rPr>
              <w:t>技术要求进行验收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5</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合同支付方式</w:t>
            </w:r>
          </w:p>
        </w:tc>
        <w:tc>
          <w:tcPr>
            <w:tcW w:w="5949" w:type="dxa"/>
          </w:tcPr>
          <w:p>
            <w:pPr>
              <w:pStyle w:val="25"/>
              <w:spacing w:line="535" w:lineRule="exact"/>
              <w:rPr>
                <w:rFonts w:hint="default" w:ascii="宋体" w:hAnsi="宋体" w:cs="宋体"/>
                <w:sz w:val="24"/>
                <w:lang w:eastAsia="zh-CN"/>
              </w:rPr>
            </w:pPr>
            <w:r>
              <w:rPr>
                <w:rFonts w:ascii="宋体" w:hAnsi="宋体" w:cs="宋体"/>
                <w:sz w:val="24"/>
                <w:lang w:eastAsia="zh-CN"/>
              </w:rPr>
              <w:t>1.合同签订后，采购人支付40%的合同款；</w:t>
            </w:r>
          </w:p>
          <w:p>
            <w:pPr>
              <w:pStyle w:val="25"/>
              <w:spacing w:line="535" w:lineRule="exact"/>
              <w:rPr>
                <w:rFonts w:hint="default" w:ascii="宋体" w:hAnsi="宋体" w:cs="宋体"/>
                <w:sz w:val="24"/>
                <w:highlight w:val="none"/>
                <w:lang w:eastAsia="zh-CN"/>
              </w:rPr>
            </w:pPr>
            <w:r>
              <w:rPr>
                <w:rFonts w:ascii="宋体" w:hAnsi="宋体" w:cs="宋体"/>
                <w:sz w:val="24"/>
                <w:highlight w:val="none"/>
                <w:lang w:eastAsia="zh-CN"/>
              </w:rPr>
              <w:t>2.</w:t>
            </w:r>
            <w:r>
              <w:rPr>
                <w:rFonts w:hint="eastAsia" w:ascii="宋体" w:hAnsi="宋体" w:cs="宋体"/>
                <w:sz w:val="24"/>
                <w:highlight w:val="none"/>
                <w:lang w:eastAsia="zh-CN"/>
              </w:rPr>
              <w:t>系统验收合格正式上线运行后，</w:t>
            </w:r>
            <w:r>
              <w:rPr>
                <w:rFonts w:ascii="宋体" w:hAnsi="宋体" w:cs="宋体"/>
                <w:sz w:val="24"/>
                <w:highlight w:val="none"/>
                <w:lang w:eastAsia="zh-CN"/>
              </w:rPr>
              <w:t>采购人支付50%的合同款；</w:t>
            </w:r>
          </w:p>
          <w:p>
            <w:pPr>
              <w:pStyle w:val="25"/>
              <w:spacing w:line="535" w:lineRule="exact"/>
              <w:rPr>
                <w:rFonts w:hint="default" w:ascii="宋体" w:hAnsi="宋体" w:cs="宋体"/>
                <w:sz w:val="24"/>
                <w:lang w:eastAsia="zh-CN"/>
              </w:rPr>
            </w:pPr>
            <w:r>
              <w:rPr>
                <w:rFonts w:ascii="宋体" w:hAnsi="宋体" w:cs="宋体"/>
                <w:sz w:val="24"/>
                <w:lang w:eastAsia="zh-CN"/>
              </w:rPr>
              <w:t>3.项目验收合格且运行满1年后，采购人一次性无息支付剩余合同款项10%。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6</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是否邀请投标人验收</w:t>
            </w:r>
          </w:p>
        </w:tc>
        <w:tc>
          <w:tcPr>
            <w:tcW w:w="5949" w:type="dxa"/>
            <w:vAlign w:val="center"/>
          </w:tcPr>
          <w:p>
            <w:pPr>
              <w:spacing w:line="555" w:lineRule="atLeast"/>
              <w:jc w:val="left"/>
              <w:rPr>
                <w:rFonts w:ascii="宋体" w:hAnsi="宋体" w:eastAsia="宋体" w:cs="宋体"/>
                <w:sz w:val="24"/>
                <w:highlight w:val="yellow"/>
              </w:rPr>
            </w:pPr>
            <w:r>
              <w:rPr>
                <w:rFonts w:hint="eastAsia" w:ascii="宋体" w:hAnsi="宋体" w:eastAsia="宋体" w:cs="宋体"/>
                <w:sz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7" w:type="dxa"/>
            <w:vAlign w:val="center"/>
          </w:tcPr>
          <w:p>
            <w:pPr>
              <w:spacing w:line="555" w:lineRule="atLeast"/>
              <w:jc w:val="center"/>
              <w:rPr>
                <w:rFonts w:ascii="宋体" w:hAnsi="宋体" w:eastAsia="宋体" w:cs="宋体"/>
                <w:sz w:val="24"/>
              </w:rPr>
            </w:pPr>
            <w:r>
              <w:rPr>
                <w:rFonts w:hint="eastAsia" w:ascii="宋体" w:hAnsi="宋体" w:eastAsia="宋体" w:cs="宋体"/>
                <w:sz w:val="24"/>
              </w:rPr>
              <w:t>7</w:t>
            </w:r>
          </w:p>
        </w:tc>
        <w:tc>
          <w:tcPr>
            <w:tcW w:w="1662" w:type="dxa"/>
            <w:vAlign w:val="center"/>
          </w:tcPr>
          <w:p>
            <w:pPr>
              <w:spacing w:line="555" w:lineRule="atLeast"/>
              <w:jc w:val="left"/>
              <w:rPr>
                <w:rFonts w:ascii="宋体" w:hAnsi="宋体" w:eastAsia="宋体" w:cs="宋体"/>
                <w:sz w:val="24"/>
              </w:rPr>
            </w:pPr>
            <w:r>
              <w:rPr>
                <w:rFonts w:hint="eastAsia" w:ascii="宋体" w:hAnsi="宋体" w:eastAsia="宋体" w:cs="宋体"/>
                <w:sz w:val="24"/>
              </w:rPr>
              <w:t>履约保证金</w:t>
            </w:r>
          </w:p>
        </w:tc>
        <w:tc>
          <w:tcPr>
            <w:tcW w:w="5949" w:type="dxa"/>
            <w:vAlign w:val="center"/>
          </w:tcPr>
          <w:p>
            <w:pPr>
              <w:spacing w:line="555" w:lineRule="atLeast"/>
              <w:jc w:val="left"/>
              <w:rPr>
                <w:rFonts w:ascii="宋体" w:hAnsi="宋体" w:eastAsia="宋体" w:cs="宋体"/>
                <w:sz w:val="24"/>
              </w:rPr>
            </w:pPr>
            <w:r>
              <w:rPr>
                <w:rFonts w:hint="eastAsia" w:ascii="宋体" w:hAnsi="宋体" w:eastAsia="宋体" w:cs="宋体"/>
                <w:sz w:val="24"/>
              </w:rPr>
              <w:t>不缴纳</w:t>
            </w:r>
          </w:p>
        </w:tc>
      </w:tr>
    </w:tbl>
    <w:p>
      <w:pPr>
        <w:pStyle w:val="13"/>
        <w:shd w:val="clear" w:color="auto" w:fill="FFFFFF"/>
        <w:spacing w:beforeAutospacing="0" w:afterAutospacing="0" w:line="360" w:lineRule="auto"/>
        <w:rPr>
          <w:rFonts w:ascii="宋体" w:hAnsi="宋体" w:eastAsia="宋体" w:cs="宋体"/>
          <w:bCs/>
        </w:rPr>
      </w:pPr>
      <w:r>
        <w:rPr>
          <w:rFonts w:hint="eastAsia" w:ascii="宋体" w:hAnsi="宋体" w:eastAsia="宋体" w:cs="宋体"/>
          <w:bCs/>
        </w:rPr>
        <w:t>8.项目验收要求</w:t>
      </w:r>
    </w:p>
    <w:p>
      <w:pPr>
        <w:pStyle w:val="13"/>
        <w:shd w:val="clear" w:color="auto" w:fill="FFFFFF"/>
        <w:spacing w:beforeAutospacing="0" w:afterAutospacing="0" w:line="360" w:lineRule="auto"/>
        <w:ind w:firstLine="480" w:firstLineChars="200"/>
        <w:rPr>
          <w:rFonts w:ascii="宋体" w:hAnsi="宋体" w:eastAsia="宋体" w:cs="宋体"/>
          <w:bCs/>
        </w:rPr>
      </w:pPr>
      <w:r>
        <w:rPr>
          <w:rFonts w:hint="eastAsia" w:ascii="宋体" w:hAnsi="宋体" w:eastAsia="宋体" w:cs="宋体"/>
          <w:bCs/>
        </w:rPr>
        <w:t>（1）验收标准</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1）验收工作由采购人组织实施，中标人应完成项目验收相关验收场景和资料的准备，采购人组织专家根据本项目使用用户的书面反馈意见及相关验收场景和资料进行验收。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2）中标人应对验收中发现的问题，提出有效解决办法和措施，及时整改后再组织验收。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3）中标人提供的各类文档应内容完整、描述清晰、版本最新，各类方案要求实现目标明确、工作措施得力、可操作性强、具有前瞻性。</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4）应提交的文档包括但不限于：《需求规格说明书》、《设计说明书》、《系统安装维护手册》、《用户手册》、《测试报告》等。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5）中标人应根据验收的要求以及验收工作的内容，协助制定验收方案；</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6）中标人协助编写并提交终验报告等文档。</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（2）技术文件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1）中标人提供的书面技术资料应能满足确保系统正常运行所需的运行、维护及管理有关的全套文件，并在建议书中列出所提供的书面技术资料详细清单。中标人提供的技术文件至少应包括：</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a)系统说明文件；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b)技术手册：包括安装、操作、维护等；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c)辅助资料：包括管理维护手册、用户使用手册等。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2）中标人提供应用软件系统的技术文件至少应包括：</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a)在需求分析和设计阶段：</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中标人应提供整体设计文档，包括《需求规格说明书》、《设计说明书》等。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b)在系统实施和上线阶段：</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应提供测试文档和相关上线报告，包括《测试报告》等。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c)在系统交付阶段：</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中标人应提供培训文档和维护手册等，包括《用户手册》、《系统安装维护手册》等。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3）所提供的文件其内容必须与所提供的产品相一致，技术文件应该全面、完整、详细。</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4）中标人提供的各类文档，名词术语应一致，并给出名词术语解释。</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5）中标人提供的技术文件和培训教材均应使用中文。</w:t>
      </w:r>
    </w:p>
    <w:p>
      <w:pPr>
        <w:widowControl/>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6）中标人应提供3套纸介质(需胶印成册)和1套光盘的全套技术文件。</w:t>
      </w:r>
    </w:p>
    <w:p>
      <w:pPr>
        <w:pStyle w:val="3"/>
        <w:spacing w:before="0" w:after="0" w:line="360" w:lineRule="auto"/>
        <w:ind w:left="0"/>
        <w:jc w:val="both"/>
        <w:rPr>
          <w:rFonts w:hint="default" w:ascii="宋体" w:hAnsi="宋体" w:eastAsia="宋体" w:cs="宋体"/>
          <w:b w:val="0"/>
          <w:bCs/>
          <w:sz w:val="24"/>
          <w:szCs w:val="24"/>
          <w:lang w:val="en-US" w:eastAsia="zh-CN"/>
        </w:rPr>
      </w:pPr>
      <w:r>
        <w:rPr>
          <w:rFonts w:hint="eastAsia" w:ascii="宋体" w:hAnsi="宋体" w:eastAsia="宋体" w:cs="宋体"/>
          <w:b w:val="0"/>
          <w:bCs/>
          <w:sz w:val="24"/>
          <w:szCs w:val="24"/>
        </w:rPr>
        <w:t>9.项目运维</w:t>
      </w:r>
    </w:p>
    <w:p>
      <w:pPr>
        <w:pStyle w:val="4"/>
        <w:spacing w:line="360" w:lineRule="auto"/>
        <w:ind w:left="0" w:leftChars="0" w:firstLine="0" w:firstLineChars="0"/>
        <w:rPr>
          <w:rFonts w:ascii="宋体" w:hAnsi="宋体" w:eastAsia="宋体" w:cs="宋体"/>
          <w:b w:val="0"/>
          <w:bCs/>
          <w:kern w:val="0"/>
          <w:sz w:val="24"/>
          <w:szCs w:val="24"/>
          <w:highlight w:val="none"/>
        </w:rPr>
      </w:pPr>
      <w:r>
        <w:rPr>
          <w:rFonts w:hint="eastAsia" w:ascii="宋体" w:hAnsi="宋体" w:eastAsia="宋体" w:cs="宋体"/>
          <w:b w:val="0"/>
          <w:bCs/>
          <w:kern w:val="0"/>
          <w:sz w:val="24"/>
          <w:szCs w:val="24"/>
          <w:highlight w:val="none"/>
        </w:rPr>
        <w:t>9.1运行维护制度建设</w:t>
      </w:r>
    </w:p>
    <w:p>
      <w:pPr>
        <w:spacing w:line="360" w:lineRule="auto"/>
        <w:ind w:firstLine="480" w:firstLineChars="200"/>
        <w:rPr>
          <w:rFonts w:hint="eastAsia" w:ascii="宋体" w:hAnsi="宋体" w:eastAsia="宋体" w:cs="宋体"/>
          <w:bCs/>
          <w:kern w:val="0"/>
          <w:sz w:val="24"/>
          <w:highlight w:val="none"/>
          <w:lang w:eastAsia="zh-CN"/>
        </w:rPr>
      </w:pPr>
      <w:r>
        <w:rPr>
          <w:rFonts w:hint="eastAsia" w:ascii="宋体" w:hAnsi="宋体" w:eastAsia="宋体" w:cs="宋体"/>
          <w:bCs/>
          <w:kern w:val="0"/>
          <w:sz w:val="24"/>
          <w:highlight w:val="none"/>
          <w:lang w:eastAsia="zh-CN"/>
        </w:rPr>
        <w:t>（</w:t>
      </w:r>
      <w:r>
        <w:rPr>
          <w:rFonts w:hint="eastAsia" w:ascii="宋体" w:hAnsi="宋体" w:eastAsia="宋体" w:cs="宋体"/>
          <w:bCs/>
          <w:kern w:val="0"/>
          <w:sz w:val="24"/>
          <w:highlight w:val="none"/>
          <w:lang w:val="en-US" w:eastAsia="zh-CN"/>
        </w:rPr>
        <w:t>1</w:t>
      </w:r>
      <w:r>
        <w:rPr>
          <w:rFonts w:hint="eastAsia" w:ascii="宋体" w:hAnsi="宋体" w:eastAsia="宋体" w:cs="宋体"/>
          <w:bCs/>
          <w:kern w:val="0"/>
          <w:sz w:val="24"/>
          <w:highlight w:val="none"/>
          <w:lang w:eastAsia="zh-CN"/>
        </w:rPr>
        <w:t>）</w:t>
      </w:r>
      <w:r>
        <w:rPr>
          <w:rFonts w:hint="eastAsia" w:ascii="宋体" w:hAnsi="宋体" w:eastAsia="宋体" w:cs="宋体"/>
          <w:bCs/>
          <w:kern w:val="0"/>
          <w:sz w:val="24"/>
          <w:highlight w:val="none"/>
        </w:rPr>
        <w:t>本项目建成后的运行管理实行中标人负责制，项目建设完成后，按照各系统平台正式实施上线</w:t>
      </w:r>
      <w:r>
        <w:rPr>
          <w:rFonts w:hint="eastAsia" w:ascii="宋体" w:hAnsi="宋体" w:eastAsia="宋体" w:cs="宋体"/>
          <w:bCs/>
          <w:kern w:val="0"/>
          <w:sz w:val="24"/>
          <w:highlight w:val="none"/>
          <w:lang w:val="en-US" w:eastAsia="zh-CN"/>
        </w:rPr>
        <w:t>且</w:t>
      </w:r>
      <w:r>
        <w:rPr>
          <w:rFonts w:hint="eastAsia" w:ascii="宋体" w:hAnsi="宋体" w:eastAsia="宋体" w:cs="宋体"/>
          <w:bCs/>
          <w:kern w:val="0"/>
          <w:sz w:val="24"/>
          <w:highlight w:val="none"/>
        </w:rPr>
        <w:t>系统</w:t>
      </w:r>
      <w:r>
        <w:rPr>
          <w:rFonts w:hint="eastAsia" w:ascii="宋体" w:hAnsi="宋体" w:eastAsia="宋体" w:cs="宋体"/>
          <w:bCs/>
          <w:kern w:val="0"/>
          <w:sz w:val="24"/>
          <w:highlight w:val="none"/>
          <w:lang w:val="en-US" w:eastAsia="zh-CN"/>
        </w:rPr>
        <w:t>平台</w:t>
      </w:r>
      <w:r>
        <w:rPr>
          <w:rFonts w:hint="eastAsia" w:ascii="宋体" w:hAnsi="宋体" w:eastAsia="宋体" w:cs="宋体"/>
          <w:bCs/>
          <w:kern w:val="0"/>
          <w:sz w:val="24"/>
          <w:highlight w:val="none"/>
        </w:rPr>
        <w:t>终验合格后提供1年免费运维服务，维保期内免费进行系统维护。确立项目运行维护机构，制定和完善相应的管理制度，加强支撑平台、业务系统、数据交换的日常运行和维护管理，落实运行维护费用</w:t>
      </w:r>
      <w:r>
        <w:rPr>
          <w:rFonts w:hint="eastAsia" w:ascii="宋体" w:hAnsi="宋体" w:eastAsia="宋体" w:cs="宋体"/>
          <w:bCs/>
          <w:kern w:val="0"/>
          <w:sz w:val="24"/>
          <w:highlight w:val="none"/>
          <w:lang w:eastAsia="zh-CN"/>
        </w:rPr>
        <w:t>。</w:t>
      </w:r>
    </w:p>
    <w:p>
      <w:pPr>
        <w:spacing w:line="360" w:lineRule="auto"/>
        <w:ind w:firstLine="480" w:firstLineChars="200"/>
        <w:rPr>
          <w:rFonts w:hint="default" w:eastAsia="宋体"/>
          <w:highlight w:val="green"/>
          <w:lang w:val="en-US" w:eastAsia="zh-CN"/>
        </w:rPr>
      </w:pPr>
      <w:r>
        <w:rPr>
          <w:rFonts w:hint="eastAsia" w:ascii="宋体" w:hAnsi="宋体" w:eastAsia="宋体" w:cs="宋体"/>
          <w:bCs/>
          <w:kern w:val="0"/>
          <w:sz w:val="24"/>
          <w:highlight w:val="none"/>
          <w:lang w:eastAsia="zh-CN"/>
        </w:rPr>
        <w:t>（</w:t>
      </w:r>
      <w:r>
        <w:rPr>
          <w:rFonts w:hint="eastAsia" w:ascii="宋体" w:hAnsi="宋体" w:eastAsia="宋体" w:cs="宋体"/>
          <w:bCs/>
          <w:kern w:val="0"/>
          <w:sz w:val="24"/>
          <w:highlight w:val="none"/>
          <w:lang w:val="en-US" w:eastAsia="zh-CN"/>
        </w:rPr>
        <w:t>2</w:t>
      </w:r>
      <w:r>
        <w:rPr>
          <w:rFonts w:hint="eastAsia" w:ascii="宋体" w:hAnsi="宋体" w:eastAsia="宋体" w:cs="宋体"/>
          <w:bCs/>
          <w:kern w:val="0"/>
          <w:sz w:val="24"/>
          <w:highlight w:val="none"/>
          <w:lang w:eastAsia="zh-CN"/>
        </w:rPr>
        <w:t>）</w:t>
      </w:r>
      <w:r>
        <w:rPr>
          <w:rFonts w:hint="eastAsia" w:ascii="宋体" w:hAnsi="宋体" w:eastAsia="宋体" w:cs="宋体"/>
          <w:bCs/>
          <w:kern w:val="0"/>
          <w:sz w:val="24"/>
          <w:highlight w:val="none"/>
        </w:rPr>
        <w:t>免费运维期结束后应继续免费负责系统漏洞的修复并提供咨询服务以保证系统正常运行，因系统更新迭代产生的运维费用与</w:t>
      </w:r>
      <w:r>
        <w:rPr>
          <w:rFonts w:hint="eastAsia" w:ascii="宋体" w:hAnsi="宋体" w:eastAsia="宋体" w:cs="宋体"/>
          <w:bCs/>
          <w:kern w:val="0"/>
          <w:sz w:val="24"/>
          <w:highlight w:val="none"/>
          <w:lang w:val="en-US" w:eastAsia="zh-CN"/>
        </w:rPr>
        <w:t>采购人</w:t>
      </w:r>
      <w:r>
        <w:rPr>
          <w:rFonts w:hint="eastAsia" w:ascii="宋体" w:hAnsi="宋体" w:eastAsia="宋体" w:cs="宋体"/>
          <w:bCs/>
          <w:kern w:val="0"/>
          <w:sz w:val="24"/>
          <w:highlight w:val="none"/>
        </w:rPr>
        <w:t>确认后按行业标准工时计算，运维费用每年</w:t>
      </w:r>
      <w:r>
        <w:rPr>
          <w:rFonts w:hint="eastAsia" w:ascii="宋体" w:hAnsi="宋体" w:eastAsia="宋体" w:cs="宋体"/>
          <w:bCs/>
          <w:kern w:val="0"/>
          <w:sz w:val="24"/>
          <w:highlight w:val="none"/>
          <w:lang w:eastAsia="zh-CN"/>
        </w:rPr>
        <w:t>不高于网络预约出租车平台软件开发部分的8%。</w:t>
      </w:r>
    </w:p>
    <w:p>
      <w:pPr>
        <w:pStyle w:val="4"/>
        <w:spacing w:line="360" w:lineRule="auto"/>
        <w:rPr>
          <w:rFonts w:ascii="宋体" w:hAnsi="宋体" w:eastAsia="宋体" w:cs="宋体"/>
          <w:b w:val="0"/>
          <w:bCs/>
          <w:kern w:val="0"/>
          <w:sz w:val="24"/>
          <w:szCs w:val="24"/>
        </w:rPr>
      </w:pPr>
      <w:r>
        <w:rPr>
          <w:rFonts w:hint="eastAsia" w:ascii="宋体" w:hAnsi="宋体" w:eastAsia="宋体" w:cs="宋体"/>
          <w:b w:val="0"/>
          <w:bCs/>
          <w:kern w:val="0"/>
          <w:sz w:val="24"/>
          <w:szCs w:val="24"/>
        </w:rPr>
        <w:t>9.2运行维护内容</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本项目的运维内容主要包括业务运行咨询、数据维护、软件维护、系统维护等一切与本项目相关的事项。</w:t>
      </w:r>
    </w:p>
    <w:p>
      <w:pPr>
        <w:pStyle w:val="4"/>
        <w:spacing w:line="360" w:lineRule="auto"/>
        <w:rPr>
          <w:rFonts w:ascii="宋体" w:hAnsi="宋体" w:eastAsia="宋体" w:cs="宋体"/>
          <w:b w:val="0"/>
          <w:bCs/>
          <w:kern w:val="0"/>
          <w:sz w:val="24"/>
          <w:szCs w:val="24"/>
        </w:rPr>
      </w:pPr>
      <w:r>
        <w:rPr>
          <w:rFonts w:hint="eastAsia" w:ascii="宋体" w:hAnsi="宋体" w:eastAsia="宋体" w:cs="宋体"/>
          <w:b w:val="0"/>
          <w:bCs/>
          <w:kern w:val="0"/>
          <w:sz w:val="24"/>
          <w:szCs w:val="24"/>
        </w:rPr>
        <w:t>9.3运行维护团队</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本项目需要提供7*24小时不间断服务，中标人需要配置运维团队至少2人驻点在采购人单位3个月（两名驻点人员的配备必须按照采购人需求进行配备）。</w:t>
      </w:r>
    </w:p>
    <w:p>
      <w:pPr>
        <w:pStyle w:val="4"/>
        <w:spacing w:line="360" w:lineRule="auto"/>
        <w:rPr>
          <w:rFonts w:ascii="宋体" w:hAnsi="宋体" w:eastAsia="宋体" w:cs="宋体"/>
          <w:b w:val="0"/>
          <w:bCs/>
          <w:kern w:val="0"/>
          <w:sz w:val="24"/>
          <w:szCs w:val="24"/>
        </w:rPr>
      </w:pPr>
      <w:r>
        <w:rPr>
          <w:rFonts w:hint="eastAsia" w:ascii="宋体" w:hAnsi="宋体" w:eastAsia="宋体" w:cs="宋体"/>
          <w:b w:val="0"/>
          <w:bCs/>
          <w:kern w:val="0"/>
          <w:sz w:val="24"/>
          <w:szCs w:val="24"/>
        </w:rPr>
        <w:t>9.4服务方式</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中标人在平台运维期间应该提供以下服务支撑方式：</w:t>
      </w:r>
    </w:p>
    <w:p>
      <w:pPr>
        <w:pStyle w:val="5"/>
        <w:numPr>
          <w:ilvl w:val="3"/>
          <w:numId w:val="0"/>
        </w:numPr>
        <w:tabs>
          <w:tab w:val="left" w:pos="425"/>
        </w:tabs>
        <w:spacing w:line="360" w:lineRule="auto"/>
        <w:rPr>
          <w:rFonts w:hint="default" w:cs="宋体"/>
          <w:b w:val="0"/>
        </w:rPr>
      </w:pPr>
      <w:r>
        <w:rPr>
          <w:rFonts w:cs="宋体"/>
          <w:b w:val="0"/>
        </w:rPr>
        <w:t>9.4.1现场技术支持服务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在系统投入试运行期间，需安排工程师在现场进行全程跟踪，提供全面技术支持服务，确保试运行的顺利进行，达到检验系统、完善系统的目的。</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技术人员在现场服务会填写《客户现场记录表》，记录问题的解决情况和客户的满意程度，并由该技术人员和用户代表签字确认。</w:t>
      </w:r>
    </w:p>
    <w:p>
      <w:pPr>
        <w:pStyle w:val="5"/>
        <w:numPr>
          <w:ilvl w:val="3"/>
          <w:numId w:val="0"/>
        </w:numPr>
        <w:tabs>
          <w:tab w:val="left" w:pos="425"/>
        </w:tabs>
        <w:spacing w:line="360" w:lineRule="auto"/>
        <w:rPr>
          <w:rFonts w:hint="default" w:cs="宋体"/>
          <w:b w:val="0"/>
        </w:rPr>
      </w:pPr>
      <w:r>
        <w:rPr>
          <w:rFonts w:cs="宋体"/>
          <w:b w:val="0"/>
        </w:rPr>
        <w:t>9.4.2电话技术支持服务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提供售后服务电话，用户可以通过拨打服务热线电话进行技术咨询或对工作提出意见、建议。</w:t>
      </w:r>
    </w:p>
    <w:p>
      <w:pPr>
        <w:pStyle w:val="5"/>
        <w:numPr>
          <w:ilvl w:val="3"/>
          <w:numId w:val="0"/>
        </w:numPr>
        <w:tabs>
          <w:tab w:val="left" w:pos="425"/>
        </w:tabs>
        <w:spacing w:line="360" w:lineRule="auto"/>
        <w:rPr>
          <w:rFonts w:hint="default" w:cs="宋体"/>
          <w:b w:val="0"/>
        </w:rPr>
      </w:pPr>
      <w:r>
        <w:rPr>
          <w:rFonts w:cs="宋体"/>
          <w:b w:val="0"/>
        </w:rPr>
        <w:t>9.4.3远程技术支持服务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对于通过电话支持服务项目不能解决的故障，在征得项目单位同意后，以远程登录的方式进行故障诊断，目的在于尽早查找故障出现的原因，指导现场项目单位技术人员处理故障，最大程度地缩短故障恢复的时间。</w:t>
      </w:r>
    </w:p>
    <w:p>
      <w:pPr>
        <w:spacing w:line="360" w:lineRule="auto"/>
        <w:rPr>
          <w:rFonts w:ascii="宋体" w:hAnsi="宋体" w:eastAsia="宋体" w:cs="宋体"/>
          <w:bCs/>
          <w:kern w:val="0"/>
          <w:sz w:val="24"/>
        </w:rPr>
      </w:pPr>
      <w:r>
        <w:rPr>
          <w:rFonts w:hint="eastAsia" w:ascii="宋体" w:hAnsi="宋体" w:eastAsia="宋体" w:cs="宋体"/>
          <w:bCs/>
          <w:kern w:val="0"/>
          <w:sz w:val="24"/>
        </w:rPr>
        <w:t>9.5服务期内的服务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a)升级服务：在正常条件下保证系统正常稳定运行的系统扩充、版本更新升级及功能更新服务。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b)优化服务：在正常条件下改进系统性能的各项建议，包括系统资源分配与效率改进建议、软件配置规划和性能优化建议等。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c)咨询服务：在服务期内提供免费的系统软件应用和维护技术咨询服务。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d)电话和现场技术服务：在服务期内提供免费的电话和现场技术服务。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e)服务期后的服务：服务期后，根据系统维护及系统更新服务需要，具体内容包括小规模的软件需求扩展、功能更新以及新增接口的开发工作。双方应根据实际情况，协商服务收费、技术支持和售后服务的内容和服务方式。对于系统的相关维护咨询应是免费的。</w:t>
      </w:r>
    </w:p>
    <w:p>
      <w:pPr>
        <w:pStyle w:val="13"/>
        <w:shd w:val="clear" w:color="auto" w:fill="FFFFFF"/>
        <w:spacing w:beforeAutospacing="0" w:afterAutospacing="0" w:line="360" w:lineRule="auto"/>
        <w:rPr>
          <w:rFonts w:ascii="宋体" w:hAnsi="宋体" w:eastAsia="宋体" w:cs="宋体"/>
          <w:bCs/>
        </w:rPr>
      </w:pPr>
      <w:r>
        <w:rPr>
          <w:rFonts w:hint="eastAsia" w:ascii="宋体" w:hAnsi="宋体" w:eastAsia="宋体" w:cs="宋体"/>
          <w:bCs/>
        </w:rPr>
        <w:t>9.6软件开发、安装调试配合服务</w:t>
      </w:r>
    </w:p>
    <w:p>
      <w:pPr>
        <w:pStyle w:val="13"/>
        <w:shd w:val="clear" w:color="auto" w:fill="FFFFFF"/>
        <w:spacing w:beforeAutospacing="0" w:afterAutospacing="0" w:line="360" w:lineRule="auto"/>
        <w:ind w:firstLine="480" w:firstLineChars="200"/>
        <w:rPr>
          <w:rFonts w:ascii="宋体" w:hAnsi="宋体" w:eastAsia="宋体" w:cs="宋体"/>
          <w:bCs/>
        </w:rPr>
      </w:pPr>
      <w:r>
        <w:rPr>
          <w:rFonts w:hint="eastAsia" w:ascii="宋体" w:hAnsi="宋体" w:eastAsia="宋体" w:cs="宋体"/>
          <w:bCs/>
        </w:rPr>
        <w:t>1）软件开发配合服务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中标人有义务配合各级部门进行系统接入、数据交换、数据分发、数据展示等工作，同时提供技术支撑，完全数据接口开发。</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中标人向采购人公开本项目有关技术细节，提供必要的技术资料，并向采购人开发人员提供培训和技术支持，并保证使受训人员理解并掌握操作、管理和维护中标人按本文件提供的开发系统的技术。</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2）安装调试配合服务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中标人有义务配合采购人部署相关的应用系统，配合安装调试工作。采购人提出应用系统安装调试的要求，中标人应给予积极支持，配合应用系统的安装调试。涉及第三方的费用另议。</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3）系统扩展配合服务</w:t>
      </w:r>
    </w:p>
    <w:p>
      <w:pPr>
        <w:pStyle w:val="13"/>
        <w:shd w:val="clear" w:color="auto" w:fill="FFFFFF"/>
        <w:spacing w:beforeAutospacing="0" w:afterAutospacing="0" w:line="360" w:lineRule="auto"/>
        <w:ind w:firstLine="480" w:firstLineChars="200"/>
        <w:rPr>
          <w:rFonts w:ascii="宋体" w:hAnsi="宋体" w:eastAsia="宋体" w:cs="宋体"/>
          <w:bCs/>
        </w:rPr>
      </w:pPr>
      <w:r>
        <w:rPr>
          <w:rFonts w:hint="eastAsia" w:ascii="宋体" w:hAnsi="宋体" w:eastAsia="宋体" w:cs="宋体"/>
          <w:bCs/>
        </w:rPr>
        <w:t>在服务期内，采购人如有对系统平台进行优化与升级、业务系统部署等，在采购人提出相应要求时，中标人应给予积极配合，中标人并确保系统平滑过渡，不影响系统正常使用。</w:t>
      </w:r>
    </w:p>
    <w:p>
      <w:pPr>
        <w:pStyle w:val="4"/>
        <w:spacing w:line="360" w:lineRule="auto"/>
        <w:rPr>
          <w:rFonts w:ascii="宋体" w:hAnsi="宋体" w:eastAsia="宋体" w:cs="宋体"/>
          <w:b w:val="0"/>
          <w:bCs/>
          <w:kern w:val="0"/>
          <w:sz w:val="24"/>
          <w:szCs w:val="24"/>
        </w:rPr>
      </w:pPr>
      <w:r>
        <w:rPr>
          <w:rFonts w:hint="eastAsia" w:ascii="宋体" w:hAnsi="宋体" w:eastAsia="宋体" w:cs="宋体"/>
          <w:b w:val="0"/>
          <w:bCs/>
          <w:kern w:val="0"/>
          <w:sz w:val="24"/>
          <w:szCs w:val="24"/>
        </w:rPr>
        <w:t>9.7售后服务</w:t>
      </w:r>
    </w:p>
    <w:p>
      <w:pPr>
        <w:pStyle w:val="24"/>
        <w:spacing w:beforeLines="0" w:afterLines="0"/>
        <w:ind w:firstLine="480"/>
        <w:rPr>
          <w:rFonts w:eastAsia="宋体" w:cs="宋体"/>
          <w:bCs/>
          <w:kern w:val="0"/>
          <w:sz w:val="24"/>
          <w:szCs w:val="24"/>
        </w:rPr>
      </w:pPr>
      <w:r>
        <w:rPr>
          <w:rFonts w:hint="eastAsia" w:eastAsia="宋体" w:cs="宋体"/>
          <w:bCs/>
          <w:kern w:val="0"/>
          <w:sz w:val="24"/>
          <w:szCs w:val="24"/>
        </w:rPr>
        <w:t>1）免费运维期内，免费提供不低于招标要求条款中要求的系统维护技术服务，当系统出现技术问题或故障时，要求中标人30分钟内做出响应，提供远程协助技术支持，远程协助无法解决的软件故障，中标人须在6小时内解决故障。</w:t>
      </w:r>
    </w:p>
    <w:p>
      <w:pPr>
        <w:pStyle w:val="24"/>
        <w:spacing w:beforeLines="0" w:afterLines="0"/>
        <w:ind w:firstLine="480"/>
        <w:rPr>
          <w:rFonts w:eastAsia="宋体" w:cs="宋体"/>
          <w:bCs/>
          <w:kern w:val="0"/>
          <w:sz w:val="24"/>
          <w:szCs w:val="24"/>
        </w:rPr>
      </w:pPr>
      <w:r>
        <w:rPr>
          <w:rFonts w:hint="eastAsia" w:eastAsia="宋体" w:cs="宋体"/>
          <w:bCs/>
          <w:kern w:val="0"/>
          <w:sz w:val="24"/>
          <w:szCs w:val="24"/>
        </w:rPr>
        <w:t>2）提供每年不低于两次的定期巡检服务，就本次招标软件运行状况及用户使用过程中出现的问题及时进行技术交流和解决。</w:t>
      </w:r>
    </w:p>
    <w:p>
      <w:pPr>
        <w:pStyle w:val="4"/>
        <w:spacing w:line="360" w:lineRule="auto"/>
        <w:rPr>
          <w:rFonts w:ascii="宋体" w:hAnsi="宋体" w:eastAsia="宋体" w:cs="宋体"/>
          <w:b w:val="0"/>
          <w:bCs/>
          <w:kern w:val="0"/>
          <w:sz w:val="24"/>
          <w:szCs w:val="24"/>
        </w:rPr>
      </w:pPr>
      <w:r>
        <w:rPr>
          <w:rFonts w:hint="eastAsia" w:ascii="宋体" w:hAnsi="宋体" w:eastAsia="宋体" w:cs="宋体"/>
          <w:b w:val="0"/>
          <w:bCs/>
          <w:kern w:val="0"/>
          <w:sz w:val="24"/>
          <w:szCs w:val="24"/>
        </w:rPr>
        <w:t>10.技术培训</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10.1培训内容</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针对不同对象按实际情况进行不同的培训：IT系统管理员及系统管理员培训至少一周，关键用户培训半天（至少一次），最终用户培训半天（至少三次）。</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IT系统管理员及系统管理员培训内容：生产经营管理系统软件安装、生产经营管理系统日常维护（生产经营管理系统、数据的备份及恢复、数据集成的操作方法）、生产经营管理系统的使用方法等。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关键用户最终用户培训内容：生产经营系统的业务流程及操作流程、设备终端的安装及使用方法、设备终端的业务流程及操作流程、系统常见故障的排除（例如网络故障、设备故障）方法等。</w:t>
      </w:r>
    </w:p>
    <w:p>
      <w:pPr>
        <w:pStyle w:val="13"/>
        <w:shd w:val="clear" w:color="auto" w:fill="FFFFFF"/>
        <w:spacing w:beforeAutospacing="0" w:afterAutospacing="0" w:line="360" w:lineRule="auto"/>
        <w:rPr>
          <w:rFonts w:ascii="宋体" w:hAnsi="宋体" w:eastAsia="宋体" w:cs="宋体"/>
          <w:bCs/>
        </w:rPr>
      </w:pPr>
      <w:r>
        <w:rPr>
          <w:rFonts w:hint="eastAsia" w:ascii="宋体" w:hAnsi="宋体" w:eastAsia="宋体" w:cs="宋体"/>
          <w:bCs/>
        </w:rPr>
        <w:t>11.产权申明</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（1）中标人提供的软件产品必须为正版软件，或拥有自主知识产权的软件，不会引起版权纠纷；</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（2）本项目采购人拥有此次已购软件产品的永久使用权，不得设定软件运行时间限制；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（3）本项目服务期间通过政府相关部门采集、汇集以及交换、数据挖掘和二次开发等所得数据资产，其产权属于采购人，数据资产的管理和使用必须遵守采购人规定。</w:t>
      </w:r>
    </w:p>
    <w:p>
      <w:pPr>
        <w:pStyle w:val="13"/>
        <w:shd w:val="clear" w:color="auto" w:fill="FFFFFF"/>
        <w:spacing w:beforeAutospacing="0" w:afterAutospacing="0" w:line="360" w:lineRule="auto"/>
        <w:rPr>
          <w:rFonts w:ascii="宋体" w:hAnsi="宋体" w:eastAsia="宋体" w:cs="宋体"/>
          <w:bCs/>
        </w:rPr>
      </w:pPr>
      <w:r>
        <w:rPr>
          <w:rFonts w:hint="eastAsia" w:ascii="宋体" w:hAnsi="宋体" w:eastAsia="宋体" w:cs="宋体"/>
          <w:bCs/>
        </w:rPr>
        <w:t>12.安全与保密</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（1）中标人提供的软件应符合相关要求并能保障系统平台安全。</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（2）中标人提供的软件系统、中间件软件均应该完全解决可能出现的相关安全问题，不允许通过设置“后门”实现服务。对可能出现的安全问题需提出详细的解决方案和具体的措施。</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系统平台开发过程中至中标人正式向采购人交付系统文档资料时止，中标人必须采取措施对本项目开发过程中的数据、源代码、技术文档等资料保密，否则，由于中标人过错导致的上述资料泄密的，中标人必须承担一切责任。完成开发后，双方均有责任对本项目的技术保密承担责任。</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（4）中标人无条件接受采购人的保密约定，并承担相应的泄密责任。</w:t>
      </w:r>
    </w:p>
    <w:p>
      <w:pPr>
        <w:pStyle w:val="13"/>
        <w:shd w:val="clear" w:color="auto" w:fill="FFFFFF"/>
        <w:spacing w:beforeAutospacing="0" w:afterAutospacing="0" w:line="360" w:lineRule="auto"/>
        <w:rPr>
          <w:rFonts w:ascii="宋体" w:hAnsi="宋体" w:eastAsia="宋体" w:cs="宋体"/>
          <w:bCs/>
        </w:rPr>
      </w:pPr>
      <w:r>
        <w:rPr>
          <w:rFonts w:hint="eastAsia" w:ascii="宋体" w:hAnsi="宋体" w:eastAsia="宋体" w:cs="宋体"/>
          <w:bCs/>
        </w:rPr>
        <w:t>13.其他</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（1）中标人应提供技术服务时所需的技术资料，中标人有责任在保证安全和质量的前提下提供技术服务，包括技术咨询等；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（2）所有开发的应用软件未经采购人书面许可，所有版本中不得使用软件加密、硬件加密措施或软硬复合加密等措施，不得设定软件运行时间限制；</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（3）未经采购人许可，中标人不得将本项目的数据文件、管理文档等有关资料提供给第三方；</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4）项目实施过程中，中标人必须采用正版系统软件和开发工具软件，如因版权问题导致实施计划延误，或受到来自第三方关于侵犯专利权、“应用软件”设计权及其他知识产权的法律指控时，中标人须承担由此而引起的一切责任和费用；</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（5）本项目产品需求范围内的开发程序、文件源代码（中间件、系统软件除外）的所有权和知识产权归采购人与中标人共同所有；</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（6）中标人必须提供各个开发阶段的全套设计文档、源代码及使用手册。</w:t>
      </w:r>
    </w:p>
    <w:p>
      <w:pPr>
        <w:spacing w:line="360" w:lineRule="auto"/>
        <w:rPr>
          <w:rFonts w:ascii="宋体" w:hAnsi="宋体" w:eastAsia="宋体" w:cs="宋体"/>
          <w:bCs/>
          <w:kern w:val="0"/>
          <w:sz w:val="24"/>
        </w:rPr>
      </w:pPr>
      <w:r>
        <w:rPr>
          <w:rFonts w:hint="eastAsia" w:ascii="宋体" w:hAnsi="宋体" w:eastAsia="宋体" w:cs="宋体"/>
          <w:bCs/>
          <w:kern w:val="0"/>
          <w:sz w:val="24"/>
        </w:rPr>
        <w:t>14.违约责任</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（1）因中标人原因造成采购合同无法按时签订的，视为中标人违约，对采购人造成的损失的，中标人还需另行支付相应的赔偿。</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rPr>
        <w:t>（2）在签订采购合同之后，有下列情形之一的，将视为中标人违约，采购人有权从履约保证金中取得补偿（如有提交履约保证金的），并可进一步提出追索和索赔：</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a.</w:t>
      </w:r>
      <w:r>
        <w:rPr>
          <w:rFonts w:hint="eastAsia" w:ascii="宋体" w:hAnsi="宋体" w:eastAsia="宋体" w:cs="宋体"/>
          <w:bCs/>
          <w:kern w:val="0"/>
          <w:sz w:val="24"/>
        </w:rPr>
        <w:t>中标人提供的产品实际情况与响应文件响应不符，或未按合同规定的质量要求交货的，采购人有权拒收，由此造成的直接损失和间接损失由中标人赔偿；</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B.</w:t>
      </w:r>
      <w:r>
        <w:rPr>
          <w:rFonts w:hint="eastAsia" w:ascii="宋体" w:hAnsi="宋体" w:eastAsia="宋体" w:cs="宋体"/>
          <w:bCs/>
          <w:kern w:val="0"/>
          <w:sz w:val="24"/>
        </w:rPr>
        <w:t>中标人逾期交付（包括采购人提出更改、中标人承诺，但未在承诺的工期内完成等）的，每逾期一天，按合同价格的千分之五偿付违约金；</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c.</w:t>
      </w:r>
      <w:r>
        <w:rPr>
          <w:rFonts w:hint="eastAsia" w:ascii="宋体" w:hAnsi="宋体" w:eastAsia="宋体" w:cs="宋体"/>
          <w:bCs/>
          <w:kern w:val="0"/>
          <w:sz w:val="24"/>
        </w:rPr>
        <w:t>中标人未能按合同规定履行其义务的；</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d.</w:t>
      </w:r>
      <w:r>
        <w:rPr>
          <w:rFonts w:hint="eastAsia" w:ascii="宋体" w:hAnsi="宋体" w:eastAsia="宋体" w:cs="宋体"/>
          <w:bCs/>
          <w:kern w:val="0"/>
          <w:sz w:val="24"/>
        </w:rPr>
        <w:t>当系统发生故障时，中标人未在30分钟内响应的，每发现一次按合同价格的千分之三偿付违约金，未在6小时内解决故障的，每发现一次按合同价格的千分之五偿付违约金，累计满5次的，采购人有权单方解除合同，并可进一步提出追索和索赔；</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e.</w:t>
      </w:r>
      <w:r>
        <w:rPr>
          <w:rFonts w:hint="eastAsia" w:ascii="宋体" w:hAnsi="宋体" w:eastAsia="宋体" w:cs="宋体"/>
          <w:bCs/>
          <w:kern w:val="0"/>
          <w:sz w:val="24"/>
        </w:rPr>
        <w:t>在签定采购合同之后，中标人要求解除合同的；</w:t>
      </w:r>
    </w:p>
    <w:p>
      <w:pPr>
        <w:spacing w:line="360" w:lineRule="auto"/>
        <w:ind w:firstLine="480" w:firstLineChars="200"/>
        <w:rPr>
          <w:rFonts w:ascii="宋体" w:hAnsi="宋体" w:eastAsia="宋体" w:cs="宋体"/>
          <w:bCs/>
          <w:kern w:val="0"/>
          <w:sz w:val="24"/>
        </w:rPr>
      </w:pPr>
      <w:r>
        <w:rPr>
          <w:rFonts w:hint="eastAsia" w:ascii="宋体" w:hAnsi="宋体" w:eastAsia="宋体" w:cs="宋体"/>
          <w:bCs/>
          <w:kern w:val="0"/>
          <w:sz w:val="24"/>
          <w:lang w:val="en-US" w:eastAsia="zh-CN"/>
        </w:rPr>
        <w:t>f.</w:t>
      </w:r>
      <w:r>
        <w:rPr>
          <w:rFonts w:hint="eastAsia" w:ascii="宋体" w:hAnsi="宋体" w:eastAsia="宋体" w:cs="宋体"/>
          <w:bCs/>
          <w:kern w:val="0"/>
          <w:sz w:val="24"/>
        </w:rPr>
        <w:t>在明确违约责任后，中标人应在接到书面通知书起七天内支付违约金、赔偿金等。</w:t>
      </w:r>
    </w:p>
    <w:p>
      <w:pPr>
        <w:pStyle w:val="13"/>
        <w:shd w:val="clear" w:color="auto" w:fill="FFFFFF"/>
        <w:spacing w:beforeAutospacing="0" w:afterAutospacing="0" w:line="360" w:lineRule="auto"/>
        <w:ind w:firstLine="480" w:firstLineChars="200"/>
        <w:rPr>
          <w:b/>
          <w:sz w:val="28"/>
        </w:rPr>
      </w:pPr>
      <w:r>
        <w:rPr>
          <w:rFonts w:hint="eastAsia" w:ascii="宋体" w:hAnsi="宋体" w:eastAsia="宋体" w:cs="宋体"/>
          <w:bCs/>
          <w:lang w:val="en-US" w:eastAsia="zh-CN"/>
        </w:rPr>
        <w:t>g.</w:t>
      </w:r>
      <w:r>
        <w:rPr>
          <w:rFonts w:hint="eastAsia" w:ascii="宋体" w:hAnsi="宋体" w:eastAsia="宋体" w:cs="宋体"/>
          <w:bCs/>
        </w:rPr>
        <w:t>本招标文件未明确的其它约定事项或条款，待采购人与中标人签订合同时，由双方协商订立。</w:t>
      </w:r>
    </w:p>
    <w:p>
      <w:pPr>
        <w:pStyle w:val="25"/>
        <w:spacing w:line="555" w:lineRule="atLeast"/>
        <w:jc w:val="both"/>
        <w:rPr>
          <w:rFonts w:ascii="宋体" w:hAnsi="宋体" w:eastAsia="宋体" w:cs="宋体"/>
          <w:bCs/>
          <w:sz w:val="24"/>
          <w:szCs w:val="24"/>
        </w:rPr>
      </w:pPr>
      <w:r>
        <w:rPr>
          <w:b/>
          <w:sz w:val="28"/>
        </w:rPr>
        <w:t>四、其他事项</w:t>
      </w:r>
    </w:p>
    <w:p>
      <w:pPr>
        <w:pStyle w:val="25"/>
        <w:spacing w:line="555" w:lineRule="atLeast"/>
        <w:rPr>
          <w:rFonts w:hint="default" w:ascii="宋体" w:hAnsi="宋体" w:eastAsia="宋体" w:cs="宋体"/>
          <w:bCs/>
          <w:sz w:val="24"/>
          <w:szCs w:val="24"/>
        </w:rPr>
      </w:pPr>
      <w:r>
        <w:rPr>
          <w:rFonts w:hint="eastAsia" w:ascii="宋体" w:hAnsi="宋体" w:eastAsia="宋体" w:cs="宋体"/>
          <w:bCs/>
          <w:sz w:val="24"/>
          <w:szCs w:val="24"/>
          <w:lang w:val="en-US" w:eastAsia="zh-CN"/>
        </w:rPr>
        <w:t>1.</w:t>
      </w:r>
      <w:r>
        <w:rPr>
          <w:rFonts w:ascii="宋体" w:hAnsi="宋体" w:eastAsia="宋体" w:cs="宋体"/>
          <w:bCs/>
          <w:sz w:val="24"/>
          <w:szCs w:val="24"/>
          <w:lang w:eastAsia="zh-CN"/>
        </w:rPr>
        <w:t>投标人</w:t>
      </w:r>
      <w:r>
        <w:rPr>
          <w:rFonts w:hint="default" w:ascii="宋体" w:hAnsi="宋体" w:eastAsia="宋体" w:cs="宋体"/>
          <w:bCs/>
          <w:sz w:val="24"/>
          <w:szCs w:val="24"/>
        </w:rPr>
        <w:t>可按合同包报价，对合同包所有品目号内容报价时必须完整。</w:t>
      </w:r>
    </w:p>
    <w:p>
      <w:pPr>
        <w:pStyle w:val="25"/>
        <w:spacing w:line="555" w:lineRule="atLeast"/>
        <w:rPr>
          <w:rFonts w:hint="default" w:ascii="宋体" w:hAnsi="宋体" w:eastAsia="宋体" w:cs="宋体"/>
          <w:bCs/>
          <w:sz w:val="24"/>
          <w:szCs w:val="24"/>
        </w:rPr>
      </w:pPr>
      <w:r>
        <w:rPr>
          <w:rFonts w:hint="default" w:ascii="宋体" w:hAnsi="宋体" w:eastAsia="宋体" w:cs="宋体"/>
          <w:bCs/>
          <w:sz w:val="24"/>
          <w:szCs w:val="24"/>
        </w:rPr>
        <w:t>2</w:t>
      </w:r>
      <w:r>
        <w:rPr>
          <w:rFonts w:hint="eastAsia" w:ascii="宋体" w:hAnsi="宋体" w:eastAsia="宋体" w:cs="宋体"/>
          <w:bCs/>
          <w:sz w:val="24"/>
          <w:szCs w:val="24"/>
          <w:lang w:val="en-US" w:eastAsia="zh-CN"/>
        </w:rPr>
        <w:t>.</w:t>
      </w:r>
      <w:r>
        <w:rPr>
          <w:rFonts w:ascii="宋体" w:hAnsi="宋体" w:eastAsia="宋体" w:cs="宋体"/>
          <w:bCs/>
          <w:sz w:val="24"/>
          <w:szCs w:val="24"/>
          <w:lang w:eastAsia="zh-CN"/>
        </w:rPr>
        <w:t>投标人</w:t>
      </w:r>
      <w:r>
        <w:rPr>
          <w:rFonts w:hint="default" w:ascii="宋体" w:hAnsi="宋体" w:eastAsia="宋体" w:cs="宋体"/>
          <w:bCs/>
          <w:sz w:val="24"/>
          <w:szCs w:val="24"/>
        </w:rPr>
        <w:t>应以包括本项目所涉及的有关</w:t>
      </w:r>
      <w:r>
        <w:rPr>
          <w:rFonts w:hint="eastAsia" w:ascii="宋体" w:hAnsi="宋体" w:eastAsia="宋体" w:cs="宋体"/>
          <w:bCs/>
          <w:sz w:val="24"/>
          <w:szCs w:val="24"/>
          <w:lang w:val="en-US" w:eastAsia="zh-CN"/>
        </w:rPr>
        <w:t>本</w:t>
      </w:r>
      <w:r>
        <w:rPr>
          <w:rFonts w:hint="default" w:ascii="宋体" w:hAnsi="宋体" w:eastAsia="宋体" w:cs="宋体"/>
          <w:bCs/>
          <w:sz w:val="24"/>
          <w:szCs w:val="24"/>
        </w:rPr>
        <w:t>项目的所有费用进行报价，包括货物制造、包装、</w:t>
      </w:r>
      <w:r>
        <w:rPr>
          <w:rFonts w:hint="eastAsia" w:ascii="宋体" w:hAnsi="宋体" w:eastAsia="宋体" w:cs="宋体"/>
          <w:bCs/>
          <w:sz w:val="24"/>
          <w:szCs w:val="24"/>
          <w:lang w:val="en-US" w:eastAsia="zh-CN"/>
        </w:rPr>
        <w:t>人工费、</w:t>
      </w:r>
      <w:r>
        <w:rPr>
          <w:rFonts w:hint="default" w:ascii="宋体" w:hAnsi="宋体" w:eastAsia="宋体" w:cs="宋体"/>
          <w:bCs/>
          <w:sz w:val="24"/>
          <w:szCs w:val="24"/>
        </w:rPr>
        <w:t>运输、装卸、验收（配合验收）、税金、保险、安装、调试、保修等一切费用。</w:t>
      </w:r>
    </w:p>
    <w:p>
      <w:pPr>
        <w:pStyle w:val="25"/>
        <w:spacing w:line="555" w:lineRule="atLeast"/>
        <w:rPr>
          <w:rFonts w:hint="default" w:ascii="宋体" w:hAnsi="宋体" w:eastAsia="宋体" w:cs="宋体"/>
          <w:bCs/>
          <w:sz w:val="24"/>
          <w:szCs w:val="24"/>
        </w:rPr>
      </w:pPr>
      <w:r>
        <w:rPr>
          <w:rFonts w:hint="default" w:ascii="宋体" w:hAnsi="宋体" w:eastAsia="宋体" w:cs="宋体"/>
          <w:bCs/>
          <w:sz w:val="24"/>
          <w:szCs w:val="24"/>
        </w:rPr>
        <w:t>3</w:t>
      </w:r>
      <w:r>
        <w:rPr>
          <w:rFonts w:hint="eastAsia" w:ascii="宋体" w:hAnsi="宋体" w:eastAsia="宋体" w:cs="宋体"/>
          <w:bCs/>
          <w:sz w:val="24"/>
          <w:szCs w:val="24"/>
          <w:lang w:val="en-US" w:eastAsia="zh-CN"/>
        </w:rPr>
        <w:t>.</w:t>
      </w:r>
      <w:r>
        <w:rPr>
          <w:rFonts w:hint="default" w:ascii="宋体" w:hAnsi="宋体" w:eastAsia="宋体" w:cs="宋体"/>
          <w:bCs/>
          <w:sz w:val="24"/>
          <w:szCs w:val="24"/>
        </w:rPr>
        <w:t>报价中漏报、少报的费用，视为此项费用已包含在投标报价中，中标后不得再向采购人收取任何费用</w:t>
      </w:r>
    </w:p>
    <w:p>
      <w:pPr>
        <w:pStyle w:val="25"/>
        <w:spacing w:line="555" w:lineRule="atLeast"/>
        <w:rPr>
          <w:rFonts w:hint="default" w:ascii="宋体" w:hAnsi="宋体" w:eastAsia="宋体" w:cs="宋体"/>
          <w:bCs/>
          <w:sz w:val="24"/>
          <w:szCs w:val="24"/>
        </w:rPr>
        <w:sectPr>
          <w:pgSz w:w="11906" w:h="16838"/>
          <w:pgMar w:top="1440" w:right="1800" w:bottom="1440" w:left="1800" w:header="851" w:footer="992" w:gutter="0"/>
          <w:cols w:space="425" w:num="1"/>
          <w:docGrid w:type="lines" w:linePitch="312" w:charSpace="0"/>
        </w:sectPr>
      </w:pPr>
      <w:r>
        <w:rPr>
          <w:rFonts w:hint="default" w:ascii="宋体" w:hAnsi="宋体" w:eastAsia="宋体" w:cs="宋体"/>
          <w:bCs/>
          <w:sz w:val="24"/>
          <w:szCs w:val="24"/>
        </w:rPr>
        <w:t>4</w:t>
      </w:r>
      <w:r>
        <w:rPr>
          <w:rFonts w:hint="eastAsia" w:ascii="宋体" w:hAnsi="宋体" w:eastAsia="宋体" w:cs="宋体"/>
          <w:bCs/>
          <w:sz w:val="24"/>
          <w:szCs w:val="24"/>
          <w:lang w:val="en-US" w:eastAsia="zh-CN"/>
        </w:rPr>
        <w:t>.</w:t>
      </w:r>
      <w:r>
        <w:rPr>
          <w:rFonts w:hint="default" w:ascii="宋体" w:hAnsi="宋体" w:eastAsia="宋体" w:cs="宋体"/>
          <w:bCs/>
          <w:sz w:val="24"/>
          <w:szCs w:val="24"/>
        </w:rPr>
        <w:t>中标</w:t>
      </w:r>
      <w:r>
        <w:rPr>
          <w:rFonts w:hint="eastAsia" w:ascii="宋体" w:hAnsi="宋体" w:eastAsia="宋体" w:cs="宋体"/>
          <w:bCs/>
          <w:sz w:val="24"/>
          <w:szCs w:val="24"/>
          <w:lang w:val="en-US" w:eastAsia="zh-CN"/>
        </w:rPr>
        <w:t>人</w:t>
      </w:r>
      <w:r>
        <w:rPr>
          <w:rFonts w:hint="default" w:ascii="宋体" w:hAnsi="宋体" w:eastAsia="宋体" w:cs="宋体"/>
          <w:bCs/>
          <w:sz w:val="24"/>
          <w:szCs w:val="24"/>
        </w:rPr>
        <w:t>不得转包他人，若发现转包，采购人有权终止协议，并有权要求中标</w:t>
      </w:r>
      <w:r>
        <w:rPr>
          <w:rFonts w:hint="eastAsia" w:ascii="宋体" w:hAnsi="宋体" w:eastAsia="宋体" w:cs="宋体"/>
          <w:bCs/>
          <w:sz w:val="24"/>
          <w:szCs w:val="24"/>
          <w:lang w:val="en-US" w:eastAsia="zh-CN"/>
        </w:rPr>
        <w:t>人</w:t>
      </w:r>
      <w:r>
        <w:rPr>
          <w:rFonts w:hint="default" w:ascii="宋体" w:hAnsi="宋体" w:eastAsia="宋体" w:cs="宋体"/>
          <w:bCs/>
          <w:sz w:val="24"/>
          <w:szCs w:val="24"/>
        </w:rPr>
        <w:t>承担违约责任。</w:t>
      </w:r>
    </w:p>
    <w:p>
      <w:pPr>
        <w:pStyle w:val="25"/>
        <w:spacing w:line="535" w:lineRule="exact"/>
        <w:jc w:val="center"/>
        <w:rPr>
          <w:rFonts w:hint="default" w:ascii="宋体" w:hAnsi="宋体" w:eastAsia="宋体" w:cs="宋体"/>
          <w:b/>
          <w:sz w:val="24"/>
          <w:szCs w:val="24"/>
        </w:rPr>
      </w:pPr>
      <w:r>
        <w:rPr>
          <w:b/>
          <w:sz w:val="36"/>
        </w:rPr>
        <w:t>第六章 政府采购合同</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参考文本</w:t>
      </w:r>
    </w:p>
    <w:p>
      <w:pPr>
        <w:pStyle w:val="13"/>
        <w:widowControl/>
        <w:wordWrap w:val="0"/>
        <w:spacing w:beforeAutospacing="0" w:afterAutospacing="0" w:line="535" w:lineRule="exact"/>
        <w:jc w:val="both"/>
        <w:rPr>
          <w:rFonts w:ascii="宋体" w:hAnsi="宋体" w:eastAsia="宋体" w:cs="宋体"/>
          <w:b/>
          <w:bCs/>
        </w:rPr>
      </w:pPr>
      <w:r>
        <w:rPr>
          <w:rFonts w:hint="eastAsia" w:ascii="宋体" w:hAnsi="宋体" w:eastAsia="宋体" w:cs="宋体"/>
          <w:b/>
          <w:bCs/>
          <w:shd w:val="clear" w:color="auto" w:fill="FFFFFF"/>
        </w:rPr>
        <w:t>合同编号：</w:t>
      </w:r>
    </w:p>
    <w:p>
      <w:pPr>
        <w:pStyle w:val="3"/>
        <w:keepNext w:val="0"/>
        <w:keepLines w:val="0"/>
        <w:widowControl/>
        <w:wordWrap w:val="0"/>
        <w:spacing w:before="0" w:after="300" w:line="535" w:lineRule="exact"/>
        <w:ind w:left="0"/>
        <w:rPr>
          <w:rFonts w:ascii="宋体" w:hAnsi="宋体" w:eastAsia="宋体" w:cs="宋体"/>
          <w:sz w:val="24"/>
          <w:szCs w:val="24"/>
          <w:lang w:eastAsia="zh-Hans"/>
        </w:rPr>
      </w:pPr>
      <w:r>
        <w:rPr>
          <w:rFonts w:hint="eastAsia" w:ascii="宋体" w:hAnsi="宋体" w:eastAsia="宋体" w:cs="宋体"/>
          <w:sz w:val="24"/>
          <w:szCs w:val="24"/>
          <w:lang w:eastAsia="zh-Hans"/>
        </w:rPr>
        <w:t>采购合同（货物类）</w:t>
      </w:r>
    </w:p>
    <w:p>
      <w:pPr>
        <w:pStyle w:val="5"/>
        <w:widowControl/>
        <w:wordWrap w:val="0"/>
        <w:spacing w:beforeAutospacing="0" w:afterAutospacing="0" w:line="535" w:lineRule="exact"/>
        <w:jc w:val="center"/>
        <w:rPr>
          <w:rFonts w:hint="default" w:cs="宋体"/>
        </w:rPr>
      </w:pPr>
      <w:r>
        <w:rPr>
          <w:rFonts w:cs="宋体"/>
          <w:shd w:val="clear" w:color="auto" w:fill="FFFFFF"/>
        </w:rPr>
        <w:t>编制说明</w:t>
      </w:r>
    </w:p>
    <w:p>
      <w:pPr>
        <w:widowControl/>
        <w:wordWrap w:val="0"/>
        <w:spacing w:line="535" w:lineRule="exact"/>
        <w:rPr>
          <w:rFonts w:ascii="宋体" w:hAnsi="宋体" w:eastAsia="宋体" w:cs="宋体"/>
          <w:sz w:val="24"/>
        </w:rPr>
      </w:pPr>
    </w:p>
    <w:p>
      <w:pPr>
        <w:pStyle w:val="5"/>
        <w:widowControl/>
        <w:wordWrap w:val="0"/>
        <w:spacing w:beforeAutospacing="0" w:afterAutospacing="0" w:line="535" w:lineRule="exact"/>
        <w:rPr>
          <w:rFonts w:hint="default" w:cs="宋体"/>
        </w:rPr>
      </w:pPr>
      <w:r>
        <w:rPr>
          <w:rFonts w:cs="宋体"/>
          <w:shd w:val="clear" w:color="auto" w:fill="FFFFFF"/>
        </w:rPr>
        <w:t>1.签订合同应遵守《中华人民共和国政府采购法》及其实施条例、《中华人民共和国民法典》等法律法规及其他有关规定。</w:t>
      </w:r>
    </w:p>
    <w:p>
      <w:pPr>
        <w:pStyle w:val="5"/>
        <w:widowControl/>
        <w:wordWrap w:val="0"/>
        <w:spacing w:beforeAutospacing="0" w:afterAutospacing="0" w:line="535" w:lineRule="exact"/>
        <w:rPr>
          <w:rFonts w:hint="default" w:cs="宋体"/>
        </w:rPr>
      </w:pPr>
      <w:r>
        <w:rPr>
          <w:rFonts w:cs="宋体"/>
          <w:shd w:val="clear" w:color="auto" w:fill="FFFFFF"/>
        </w:rPr>
        <w:t>2.签订合同时，采购人与中标(成交)人应结合采购文件规定填列相应内容。采购文件已有约定的，双方均不得对约定进行变更或调整；采购文件未作规定的，双方可通过友好协商进行约定。</w:t>
      </w:r>
    </w:p>
    <w:p>
      <w:pPr>
        <w:pStyle w:val="5"/>
        <w:widowControl/>
        <w:wordWrap w:val="0"/>
        <w:spacing w:beforeAutospacing="0" w:afterAutospacing="0" w:line="535" w:lineRule="exact"/>
        <w:rPr>
          <w:rFonts w:hint="default" w:cs="宋体"/>
        </w:rPr>
      </w:pPr>
      <w:r>
        <w:rPr>
          <w:rFonts w:cs="宋体"/>
          <w:shd w:val="clear" w:color="auto" w:fill="FFFFFF"/>
        </w:rPr>
        <w:t>3.政府有关主管部门对若干合同有规范文本的，可使用相应合同文本。</w:t>
      </w:r>
    </w:p>
    <w:p>
      <w:pPr>
        <w:pStyle w:val="5"/>
        <w:widowControl/>
        <w:wordWrap w:val="0"/>
        <w:spacing w:beforeAutospacing="0" w:afterAutospacing="0" w:line="535" w:lineRule="exact"/>
        <w:rPr>
          <w:rFonts w:hint="default" w:cs="宋体"/>
        </w:rPr>
      </w:pPr>
      <w:r>
        <w:rPr>
          <w:rFonts w:cs="宋体"/>
          <w:shd w:val="clear" w:color="auto" w:fill="FFFFFF"/>
        </w:rPr>
        <w:t>4.本合同范本仅供参考，采购人应当根据采购项目的实际需求对合同条款进行修改、补充。</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甲方： 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住所地： 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联系人： 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联系电话：___________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传真：___________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电子邮箱：___________</w:t>
      </w:r>
    </w:p>
    <w:p>
      <w:pPr>
        <w:pStyle w:val="13"/>
        <w:wordWrap w:val="0"/>
        <w:spacing w:line="535" w:lineRule="exact"/>
        <w:ind w:firstLine="420"/>
        <w:rPr>
          <w:rFonts w:ascii="宋体" w:hAnsi="宋体" w:eastAsia="宋体" w:cs="宋体"/>
          <w:shd w:val="clear" w:color="auto" w:fill="FFFFFF"/>
        </w:rPr>
      </w:pP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乙方： 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住所地： 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联系人：___________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联系电话：___________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传真：___________</w:t>
      </w:r>
    </w:p>
    <w:p>
      <w:pPr>
        <w:pStyle w:val="13"/>
        <w:widowControl/>
        <w:wordWrap w:val="0"/>
        <w:spacing w:beforeAutospacing="0" w:afterAutospacing="0" w:line="535" w:lineRule="exact"/>
        <w:rPr>
          <w:rFonts w:ascii="宋体" w:hAnsi="宋体" w:eastAsia="宋体" w:cs="宋体"/>
          <w:shd w:val="clear" w:color="auto" w:fill="FFFFFF"/>
        </w:rPr>
      </w:pPr>
      <w:r>
        <w:rPr>
          <w:rFonts w:hint="eastAsia" w:ascii="宋体" w:hAnsi="宋体" w:eastAsia="宋体" w:cs="宋体"/>
          <w:shd w:val="clear" w:color="auto" w:fill="FFFFFF"/>
        </w:rPr>
        <w:t>电子邮箱：___________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根据项目编号为________ 的 ___________项目（以下简称：“本项目”）的采购结果，遵循平等、自愿、公平和诚实信用的原则，双方签署本合同，具体内容如下：</w:t>
      </w:r>
    </w:p>
    <w:p>
      <w:pPr>
        <w:pStyle w:val="5"/>
        <w:widowControl/>
        <w:wordWrap w:val="0"/>
        <w:spacing w:beforeAutospacing="0" w:afterAutospacing="0" w:line="535" w:lineRule="exact"/>
        <w:rPr>
          <w:rFonts w:hint="default" w:cs="宋体"/>
        </w:rPr>
      </w:pPr>
      <w:r>
        <w:rPr>
          <w:rFonts w:cs="宋体"/>
          <w:shd w:val="clear" w:color="auto" w:fill="FFFFFF"/>
        </w:rPr>
        <w:t>一、合同组成部分</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1.1本合同条款及附件；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1.2采购文件及其附件、补充文件；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1.3乙方的响应文件及其附件、补充文件；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1.4其他文件或材料：</w:t>
      </w:r>
    </w:p>
    <w:p>
      <w:pPr>
        <w:pStyle w:val="5"/>
        <w:widowControl/>
        <w:wordWrap w:val="0"/>
        <w:spacing w:beforeAutospacing="0" w:afterAutospacing="0" w:line="535" w:lineRule="exact"/>
        <w:rPr>
          <w:rFonts w:hint="default" w:cs="宋体"/>
        </w:rPr>
      </w:pPr>
      <w:r>
        <w:rPr>
          <w:rFonts w:cs="宋体"/>
          <w:shd w:val="clear" w:color="auto" w:fill="FFFFFF"/>
        </w:rPr>
        <w:t>二、合同标的</w:t>
      </w:r>
    </w:p>
    <w:p>
      <w:pPr>
        <w:widowControl/>
        <w:spacing w:line="535" w:lineRule="exact"/>
        <w:jc w:val="left"/>
        <w:rPr>
          <w:rFonts w:ascii="宋体" w:hAnsi="宋体" w:eastAsia="宋体" w:cs="宋体"/>
          <w:sz w:val="24"/>
        </w:rPr>
      </w:pPr>
    </w:p>
    <w:p>
      <w:pPr>
        <w:pStyle w:val="5"/>
        <w:widowControl/>
        <w:wordWrap w:val="0"/>
        <w:spacing w:beforeAutospacing="0" w:afterAutospacing="0" w:line="535" w:lineRule="exact"/>
        <w:rPr>
          <w:rFonts w:hint="default" w:cs="宋体"/>
        </w:rPr>
      </w:pPr>
      <w:r>
        <w:rPr>
          <w:rFonts w:cs="宋体"/>
          <w:shd w:val="clear" w:color="auto" w:fill="FFFFFF"/>
        </w:rPr>
        <w:t>三、合同金额</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3.1合同总价：人民币（大写）_________ 元（￥_________元）；</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3.2合同总价组成：___________；</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3.3其他需说明事项：___________；</w:t>
      </w:r>
    </w:p>
    <w:p>
      <w:pPr>
        <w:pStyle w:val="5"/>
        <w:widowControl/>
        <w:wordWrap w:val="0"/>
        <w:spacing w:beforeAutospacing="0" w:afterAutospacing="0" w:line="535" w:lineRule="exact"/>
        <w:rPr>
          <w:rFonts w:hint="default" w:cs="宋体"/>
        </w:rPr>
      </w:pPr>
      <w:r>
        <w:rPr>
          <w:rFonts w:cs="宋体"/>
          <w:shd w:val="clear" w:color="auto" w:fill="FFFFFF"/>
        </w:rPr>
        <w:t>四、合同标的交付</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4.1交付时间：___________</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4.2交付地点：___________</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4.3交付条件：___________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4.4供货要求：</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（4）其他供货要求：</w:t>
      </w:r>
    </w:p>
    <w:p>
      <w:pPr>
        <w:pStyle w:val="5"/>
        <w:widowControl/>
        <w:wordWrap w:val="0"/>
        <w:spacing w:beforeAutospacing="0" w:afterAutospacing="0" w:line="535" w:lineRule="exact"/>
        <w:rPr>
          <w:rFonts w:hint="default" w:cs="宋体"/>
        </w:rPr>
      </w:pPr>
      <w:r>
        <w:rPr>
          <w:rFonts w:cs="宋体"/>
          <w:shd w:val="clear" w:color="auto" w:fill="FFFFFF"/>
        </w:rPr>
        <w:t>五、质量标准及要求</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5.1质量标准及要求</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（2）其他质量要求</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5.2节能环保产品要求</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5.3质量保证范围、质量保证期及售后服务</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（1）质量保</w:t>
      </w:r>
      <w:r>
        <w:rPr>
          <w:rFonts w:hint="eastAsia" w:ascii="宋体" w:hAnsi="宋体" w:eastAsia="宋体" w:cs="宋体"/>
        </w:rPr>
        <w:t>证范围：___________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（2）本合同乙方所供应的货物质量保证期自验收合格</w:t>
      </w:r>
      <w:r>
        <w:rPr>
          <w:rFonts w:hint="eastAsia" w:ascii="宋体" w:hAnsi="宋体" w:eastAsia="宋体" w:cs="宋体"/>
        </w:rPr>
        <w:t>之日起{_______月。</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（3）售后服务应按法律法规和采购文件约定执行，具体如下：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5.4商品安全责任</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商品安全责任应按照法律法规和采购文件的规定执行，具体如下：</w:t>
      </w:r>
    </w:p>
    <w:p>
      <w:pPr>
        <w:pStyle w:val="5"/>
        <w:widowControl/>
        <w:wordWrap w:val="0"/>
        <w:spacing w:beforeAutospacing="0" w:afterAutospacing="0" w:line="535" w:lineRule="exact"/>
        <w:rPr>
          <w:rFonts w:hint="default" w:cs="宋体"/>
        </w:rPr>
      </w:pPr>
      <w:r>
        <w:rPr>
          <w:rFonts w:cs="宋体"/>
          <w:shd w:val="clear" w:color="auto" w:fill="FFFFFF"/>
        </w:rPr>
        <w:t>六、安装调试、验收及退、换货</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6.1安装调试、验收应按照采购文件、乙方响应文件的规定或约定进行，具体如下：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6.2本项目是否邀请其他投标人参与验收：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 不邀请。  邀请，具体如下：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6.3本项目是否邀请评审专家参与验收：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 不邀请。  邀请，具体如下：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6.4本项目是否邀请国家认可的质量检测机构参与验收：</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 不邀请。  邀请，具体如下：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6.5履约验收：___________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6.6退、换货：___________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6.7其他：</w:t>
      </w:r>
    </w:p>
    <w:p>
      <w:pPr>
        <w:pStyle w:val="5"/>
        <w:widowControl/>
        <w:wordWrap w:val="0"/>
        <w:spacing w:beforeAutospacing="0" w:afterAutospacing="0" w:line="535" w:lineRule="exact"/>
        <w:rPr>
          <w:rFonts w:hint="default" w:cs="宋体"/>
        </w:rPr>
      </w:pPr>
      <w:r>
        <w:rPr>
          <w:rFonts w:cs="宋体"/>
          <w:shd w:val="clear" w:color="auto" w:fill="FFFFFF"/>
        </w:rPr>
        <w:t>七、资金支付方式、条件和时间</w:t>
      </w:r>
    </w:p>
    <w:p>
      <w:pPr>
        <w:widowControl/>
        <w:spacing w:line="535" w:lineRule="exact"/>
        <w:jc w:val="left"/>
        <w:rPr>
          <w:rFonts w:ascii="宋体" w:hAnsi="宋体" w:eastAsia="宋体" w:cs="宋体"/>
          <w:sz w:val="24"/>
        </w:rPr>
      </w:pPr>
    </w:p>
    <w:p>
      <w:pPr>
        <w:pStyle w:val="5"/>
        <w:widowControl/>
        <w:wordWrap w:val="0"/>
        <w:spacing w:beforeAutospacing="0" w:afterAutospacing="0" w:line="535" w:lineRule="exact"/>
        <w:rPr>
          <w:rFonts w:hint="default" w:cs="宋体"/>
        </w:rPr>
      </w:pPr>
      <w:r>
        <w:rPr>
          <w:rFonts w:cs="宋体"/>
          <w:shd w:val="clear" w:color="auto" w:fill="FFFFFF"/>
        </w:rPr>
        <w:t>八、履约保证金</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□有，□无。具体如下违约：（按照采购文件规定填写）。</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8.1乙方向甲方缴纳人民币 元（大写： ）作为本合同的履约保证金。</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8.2履约保证金缴纳形式：支票/汇票/电汇/保函等非现金形式。</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8.3履约保证金退还： （根据实际情况填写） 。</w:t>
      </w:r>
    </w:p>
    <w:p>
      <w:pPr>
        <w:pStyle w:val="5"/>
        <w:widowControl/>
        <w:wordWrap w:val="0"/>
        <w:spacing w:beforeAutospacing="0" w:afterAutospacing="0" w:line="535" w:lineRule="exact"/>
        <w:rPr>
          <w:rFonts w:hint="default" w:cs="宋体"/>
        </w:rPr>
      </w:pPr>
      <w:r>
        <w:rPr>
          <w:rFonts w:cs="宋体"/>
          <w:shd w:val="clear" w:color="auto" w:fill="FFFFFF"/>
        </w:rPr>
        <w:t>九、合同期限</w:t>
      </w:r>
    </w:p>
    <w:p>
      <w:pPr>
        <w:widowControl/>
        <w:spacing w:line="535" w:lineRule="exact"/>
        <w:jc w:val="left"/>
        <w:rPr>
          <w:rFonts w:ascii="宋体" w:hAnsi="宋体" w:eastAsia="宋体" w:cs="宋体"/>
          <w:sz w:val="24"/>
        </w:rPr>
      </w:pPr>
    </w:p>
    <w:p>
      <w:pPr>
        <w:pStyle w:val="5"/>
        <w:widowControl/>
        <w:wordWrap w:val="0"/>
        <w:spacing w:beforeAutospacing="0" w:afterAutospacing="0" w:line="535" w:lineRule="exact"/>
        <w:rPr>
          <w:rFonts w:hint="default" w:cs="宋体"/>
        </w:rPr>
      </w:pPr>
      <w:r>
        <w:rPr>
          <w:rFonts w:cs="宋体"/>
          <w:shd w:val="clear" w:color="auto" w:fill="FFFFFF"/>
        </w:rPr>
        <w:t>十、违约责任</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10.1甲方违约责任</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（1）甲方无正当理由拒收乙方交付的合格产品的，甲方向乙方偿付拒收货</w:t>
      </w:r>
      <w:r>
        <w:rPr>
          <w:rFonts w:hint="eastAsia" w:ascii="宋体" w:hAnsi="宋体" w:eastAsia="宋体" w:cs="宋体"/>
        </w:rPr>
        <w:t>款总值_____的违约</w:t>
      </w:r>
      <w:r>
        <w:rPr>
          <w:rFonts w:hint="eastAsia" w:ascii="宋体" w:hAnsi="宋体" w:eastAsia="宋体" w:cs="宋体"/>
          <w:shd w:val="clear" w:color="auto" w:fill="FFFFFF"/>
        </w:rPr>
        <w:t>金</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甲方无故逾期验收和办理合同款项支付手续的,甲方应按逾期付款总额每日</w:t>
      </w:r>
      <w:r>
        <w:rPr>
          <w:rFonts w:hint="eastAsia" w:ascii="宋体" w:hAnsi="宋体" w:eastAsia="宋体" w:cs="宋体"/>
        </w:rPr>
        <w:t>_______向乙</w:t>
      </w:r>
      <w:r>
        <w:rPr>
          <w:rFonts w:hint="eastAsia" w:ascii="宋体" w:hAnsi="宋体" w:eastAsia="宋体" w:cs="宋体"/>
          <w:shd w:val="clear" w:color="auto" w:fill="FFFFFF"/>
        </w:rPr>
        <w:t>方支付违约金。</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（3）其他违约情形</w:t>
      </w:r>
    </w:p>
    <w:p>
      <w:pPr>
        <w:pStyle w:val="13"/>
        <w:spacing w:line="535" w:lineRule="exact"/>
        <w:ind w:firstLine="420"/>
        <w:rPr>
          <w:rFonts w:ascii="宋体" w:hAnsi="宋体" w:eastAsia="宋体" w:cs="宋体"/>
        </w:rPr>
      </w:pPr>
      <w:r>
        <w:rPr>
          <w:rFonts w:hint="eastAsia" w:ascii="宋体" w:hAnsi="宋体" w:eastAsia="宋体" w:cs="宋体"/>
          <w:kern w:val="2"/>
          <w:lang w:bidi="ar"/>
        </w:rPr>
        <w:t>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10.2乙方违约责任</w:t>
      </w:r>
    </w:p>
    <w:p>
      <w:pPr>
        <w:pStyle w:val="25"/>
        <w:spacing w:line="360" w:lineRule="auto"/>
        <w:ind w:firstLine="480" w:firstLineChars="200"/>
        <w:rPr>
          <w:rFonts w:hint="default" w:ascii="宋体" w:hAnsi="宋体" w:eastAsia="宋体" w:cs="宋体"/>
          <w:sz w:val="24"/>
          <w:szCs w:val="24"/>
        </w:rPr>
      </w:pPr>
      <w:r>
        <w:rPr>
          <w:rFonts w:ascii="宋体" w:hAnsi="宋体" w:eastAsia="宋体" w:cs="宋体"/>
          <w:sz w:val="24"/>
          <w:szCs w:val="24"/>
          <w:shd w:val="clear" w:color="auto" w:fill="FFFFFF"/>
        </w:rPr>
        <w:t>（1）</w:t>
      </w:r>
      <w:r>
        <w:rPr>
          <w:rFonts w:ascii="宋体" w:hAnsi="宋体" w:eastAsia="宋体" w:cs="宋体"/>
          <w:bCs/>
          <w:sz w:val="24"/>
          <w:lang w:eastAsia="zh-CN"/>
        </w:rPr>
        <w:t>乙方延期交货的视为违约：乙方按每天0.3%的合同总价赔付给采购人。延期达到7天的，甲方有权单方解除合同。延期达到30天的，合同视为终止，乙方须退回甲方已支付的合同预付款，同时乙方须向甲方支付合同金额20%的违约金（不再支付每天0.3%的违约金）。 若违约行为造成的经济损失超过合同约定的违约金时，乙方继续承担赔偿责任</w:t>
      </w:r>
      <w:r>
        <w:rPr>
          <w:rFonts w:ascii="宋体" w:hAnsi="宋体" w:eastAsia="宋体" w:cs="宋体"/>
          <w:sz w:val="24"/>
          <w:szCs w:val="24"/>
          <w:shd w:val="clear" w:color="auto" w:fill="FFFFFF"/>
        </w:rPr>
        <w:t>；</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（2）乙方所交付的产品不符合合同规定及《采购文件》规定标准的，甲方有权拒收，乙方愿意更换产品但逾期交货的，按乙方逾期交货处理。乙方拒绝更换产品的，视为“乙方不按合同约定履约”；</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（3）乙方不按合同约定履约的，甲方可以解除采购合同，并对乙方已缴纳的履约保证金作“不予退还”处理。同时，乙方还须按向甲方支付违约金：</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（4）其他违约情形</w:t>
      </w:r>
    </w:p>
    <w:p>
      <w:pPr>
        <w:pStyle w:val="5"/>
        <w:widowControl/>
        <w:wordWrap w:val="0"/>
        <w:spacing w:beforeAutospacing="0" w:afterAutospacing="0" w:line="535" w:lineRule="exact"/>
        <w:rPr>
          <w:rFonts w:hint="default" w:cs="宋体"/>
        </w:rPr>
      </w:pPr>
      <w:r>
        <w:rPr>
          <w:rFonts w:cs="宋体"/>
          <w:shd w:val="clear" w:color="auto" w:fill="FFFFFF"/>
        </w:rPr>
        <w:t>十一、不可抗力事件处理</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5"/>
        <w:widowControl/>
        <w:wordWrap w:val="0"/>
        <w:spacing w:beforeAutospacing="0" w:afterAutospacing="0" w:line="535" w:lineRule="exact"/>
        <w:rPr>
          <w:rFonts w:hint="default" w:cs="宋体"/>
        </w:rPr>
      </w:pPr>
      <w:r>
        <w:rPr>
          <w:rFonts w:cs="宋体"/>
          <w:shd w:val="clear" w:color="auto" w:fill="FFFFFF"/>
        </w:rPr>
        <w:t>十二、保密条款</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12.1对于在采购和合同履行过程中所获悉的属于保密的内容，甲、乙双方均负有保密义务。</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12.2其他</w:t>
      </w:r>
    </w:p>
    <w:p>
      <w:pPr>
        <w:pStyle w:val="5"/>
        <w:widowControl/>
        <w:wordWrap w:val="0"/>
        <w:spacing w:beforeAutospacing="0" w:afterAutospacing="0" w:line="535" w:lineRule="exact"/>
        <w:rPr>
          <w:rFonts w:hint="default" w:cs="宋体"/>
        </w:rPr>
      </w:pPr>
      <w:r>
        <w:rPr>
          <w:rFonts w:cs="宋体"/>
          <w:shd w:val="clear" w:color="auto" w:fill="FFFFFF"/>
        </w:rPr>
        <w:t>十三、解决争议的方法</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13.1甲、乙双方协商解决。</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13.2若协商解决不成，则通过下列途径之一解决：</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 提交仲裁委员会仲裁，具体如下：</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rPr>
        <w:t> 向人民法院提起诉讼，具体如下：</w:t>
      </w:r>
    </w:p>
    <w:p>
      <w:pPr>
        <w:pStyle w:val="5"/>
        <w:widowControl/>
        <w:wordWrap w:val="0"/>
        <w:spacing w:beforeAutospacing="0" w:afterAutospacing="0" w:line="535" w:lineRule="exact"/>
        <w:rPr>
          <w:rFonts w:hint="default" w:cs="宋体"/>
        </w:rPr>
      </w:pPr>
      <w:r>
        <w:rPr>
          <w:rFonts w:cs="宋体"/>
          <w:shd w:val="clear" w:color="auto" w:fill="FFFFFF"/>
        </w:rPr>
        <w:t>十四、合同其他条款</w:t>
      </w:r>
    </w:p>
    <w:p>
      <w:pPr>
        <w:widowControl/>
        <w:spacing w:line="535" w:lineRule="exact"/>
        <w:jc w:val="left"/>
        <w:rPr>
          <w:rFonts w:ascii="宋体" w:hAnsi="宋体" w:eastAsia="宋体" w:cs="宋体"/>
          <w:sz w:val="24"/>
        </w:rPr>
      </w:pPr>
    </w:p>
    <w:p>
      <w:pPr>
        <w:pStyle w:val="5"/>
        <w:widowControl/>
        <w:wordWrap w:val="0"/>
        <w:spacing w:beforeAutospacing="0" w:afterAutospacing="0" w:line="535" w:lineRule="exact"/>
        <w:rPr>
          <w:rFonts w:hint="default" w:cs="宋体"/>
        </w:rPr>
      </w:pPr>
      <w:r>
        <w:rPr>
          <w:rFonts w:cs="宋体"/>
          <w:shd w:val="clear" w:color="auto" w:fill="FFFFFF"/>
        </w:rPr>
        <w:t>十五、其他约定</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15.1合同文件与本合同具有同等法律效力。</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15.3本合同未尽事宜，遵照《中华人民共和国民法典》有关条文执行。</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15.4本合同正本一式_______份，具有同等法律效力，甲方、乙方各执_______份；副本_______份，_______</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15.5本合同已用于政府采购合同融资，为本项目提供合同融资的金融机构为：_______，甲乙双方应当按照融资合同的约定进行资金使用及款项支付。</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中标（成交）供应商应于采购合同签订之日起_______内，向发放政采贷的金融机构提交政府采购中标（成交）通知书和政府采购合同，贷款金额以政府采购合同金额为限。</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15.6其他</w:t>
      </w:r>
    </w:p>
    <w:p>
      <w:pPr>
        <w:pStyle w:val="5"/>
        <w:widowControl/>
        <w:wordWrap w:val="0"/>
        <w:spacing w:beforeAutospacing="0" w:afterAutospacing="0" w:line="535" w:lineRule="exact"/>
        <w:rPr>
          <w:rFonts w:hint="default" w:cs="宋体"/>
        </w:rPr>
      </w:pPr>
      <w:r>
        <w:rPr>
          <w:rFonts w:cs="宋体"/>
          <w:shd w:val="clear" w:color="auto" w:fill="FFFFFF"/>
        </w:rPr>
        <w:t>十六、合同附件</w:t>
      </w:r>
    </w:p>
    <w:p>
      <w:pPr>
        <w:widowControl/>
        <w:spacing w:after="240" w:line="535" w:lineRule="exact"/>
        <w:jc w:val="left"/>
        <w:rPr>
          <w:rFonts w:ascii="宋体" w:hAnsi="宋体" w:eastAsia="宋体" w:cs="宋体"/>
          <w:sz w:val="24"/>
        </w:rPr>
      </w:pP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甲方（采购人）：</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法定（授权）代表人：</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纳税人识别号：</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开户银行：</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账号：</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乙方（中标或成交人）：</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法定（授权）代表人：</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纳税人识别号：</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开户银行：</w:t>
      </w:r>
    </w:p>
    <w:p>
      <w:pPr>
        <w:pStyle w:val="13"/>
        <w:widowControl/>
        <w:wordWrap w:val="0"/>
        <w:spacing w:beforeAutospacing="0" w:afterAutospacing="0" w:line="535" w:lineRule="exact"/>
        <w:ind w:firstLine="420"/>
        <w:jc w:val="both"/>
        <w:rPr>
          <w:rFonts w:ascii="宋体" w:hAnsi="宋体" w:eastAsia="宋体" w:cs="宋体"/>
          <w:shd w:val="clear" w:color="auto" w:fill="FFFFFF"/>
        </w:rPr>
      </w:pPr>
      <w:r>
        <w:rPr>
          <w:rFonts w:hint="eastAsia" w:ascii="宋体" w:hAnsi="宋体" w:eastAsia="宋体" w:cs="宋体"/>
          <w:shd w:val="clear" w:color="auto" w:fill="FFFFFF"/>
        </w:rPr>
        <w:t>账号：</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签订地点：__________</w:t>
      </w:r>
    </w:p>
    <w:p>
      <w:pPr>
        <w:pStyle w:val="13"/>
        <w:widowControl/>
        <w:wordWrap w:val="0"/>
        <w:spacing w:beforeAutospacing="0" w:afterAutospacing="0" w:line="535" w:lineRule="exact"/>
        <w:ind w:firstLine="420"/>
        <w:jc w:val="both"/>
        <w:rPr>
          <w:rFonts w:ascii="宋体" w:hAnsi="宋体" w:eastAsia="宋体" w:cs="宋体"/>
        </w:rPr>
      </w:pPr>
      <w:r>
        <w:rPr>
          <w:rFonts w:hint="eastAsia" w:ascii="宋体" w:hAnsi="宋体" w:eastAsia="宋体" w:cs="宋体"/>
          <w:shd w:val="clear" w:color="auto" w:fill="FFFFFF"/>
        </w:rPr>
        <w:t>签订日</w:t>
      </w:r>
      <w:r>
        <w:rPr>
          <w:rFonts w:hint="eastAsia" w:ascii="宋体" w:hAnsi="宋体" w:eastAsia="宋体" w:cs="宋体"/>
        </w:rPr>
        <w:t>期：___年___月___日</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36"/>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36"/>
        </w:rPr>
        <w:t xml:space="preserve">第七章 </w:t>
      </w:r>
      <w:r>
        <w:rPr>
          <w:b/>
          <w:sz w:val="36"/>
          <w:lang w:eastAsia="zh-CN"/>
        </w:rPr>
        <w:t>投标文件</w:t>
      </w:r>
      <w:r>
        <w:rPr>
          <w:b/>
          <w:sz w:val="36"/>
        </w:rPr>
        <w:t>格式</w:t>
      </w:r>
    </w:p>
    <w:p>
      <w:pPr>
        <w:pStyle w:val="25"/>
        <w:spacing w:line="535" w:lineRule="exact"/>
        <w:jc w:val="center"/>
        <w:rPr>
          <w:rFonts w:hint="default"/>
        </w:rPr>
      </w:pPr>
      <w:r>
        <w:rPr>
          <w:b/>
          <w:sz w:val="28"/>
        </w:rPr>
        <w:t>编制说明</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1、除招标文件另有规定外，本章中：</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1.1涉及投标人的“全称”：</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（1）不接受联合体投标的，指投标人的全称。</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（2）接受联合体投标且投标人为联合体的，指牵头方的全称并加注（联合体牵头方），即应表述为：“牵头方的全称（联合体牵头方）”。</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1.2涉及投标人“加盖单位公章”：</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（1）不接受联合体投标的，指加盖投标人的单位公章。</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（2）接受联合体投标且投标人为联合体的，指加盖联合体牵头方的单位公章。</w:t>
      </w:r>
    </w:p>
    <w:p>
      <w:pPr>
        <w:pStyle w:val="25"/>
        <w:spacing w:line="535" w:lineRule="exact"/>
        <w:ind w:firstLine="482"/>
        <w:rPr>
          <w:rFonts w:hint="default" w:ascii="宋体" w:hAnsi="宋体" w:eastAsia="宋体" w:cs="宋体"/>
          <w:sz w:val="24"/>
          <w:szCs w:val="24"/>
          <w:lang w:eastAsia="zh-CN"/>
        </w:rPr>
      </w:pPr>
      <w:r>
        <w:rPr>
          <w:rFonts w:ascii="宋体" w:hAnsi="宋体" w:eastAsia="宋体" w:cs="宋体"/>
          <w:sz w:val="24"/>
          <w:szCs w:val="24"/>
          <w:lang w:eastAsia="zh-CN"/>
        </w:rPr>
        <w:t>（3）</w:t>
      </w:r>
      <w:r>
        <w:rPr>
          <w:rFonts w:ascii="宋体" w:hAnsi="宋体" w:eastAsia="宋体" w:cs="宋体"/>
          <w:sz w:val="24"/>
          <w:szCs w:val="24"/>
          <w:highlight w:val="yellow"/>
          <w:lang w:eastAsia="zh-CN"/>
        </w:rPr>
        <w:t>投标人为自然人的，仅需签字盖手印即可。</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1.3涉及“投标人代表签字”：</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（1）不接受联合体投标的，指由投标人的单位负责人或其授权的委托代理人签字，由委托代理人签字的，应提供“单位授权书”。</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（2）接受联合体投标且投标人为联合体的，指由联合体牵头方的单位负责人或其授权的委托代理人签字，由委托代理人签字的，应提供“单位授权书”。</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1.4“其他组织”指合伙企业、非企业专业服务机构、个体工商户、农村承包经营户等。</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1.5“自然人”指具有完全民事行为能力、能够承担民事责任和义务的中国公民。</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2、除招标文件另有规定外，本章中“投标人的资格及资信证明文件”：</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2.1投标人应按照招标文件第四章第1.3条第（2）款规定及本章规定进行编制，如有必要，可增加附页，附页作为资格及资信文件的组成部分。</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2.2接受联合体投标且投标人为联合体的，联合体中的各方均应按照本章第2.1条规定提交相应的全部资料。</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3、投标人对</w:t>
      </w:r>
      <w:r>
        <w:rPr>
          <w:rFonts w:ascii="宋体" w:hAnsi="宋体" w:eastAsia="宋体" w:cs="宋体"/>
          <w:sz w:val="24"/>
          <w:szCs w:val="24"/>
          <w:lang w:eastAsia="zh-CN"/>
        </w:rPr>
        <w:t>投标文件</w:t>
      </w:r>
      <w:r>
        <w:rPr>
          <w:rFonts w:ascii="宋体" w:hAnsi="宋体" w:eastAsia="宋体" w:cs="宋体"/>
          <w:sz w:val="24"/>
          <w:szCs w:val="24"/>
        </w:rPr>
        <w:t>的索引应编制页码。</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4、本章提供格式仅供参考，投标人应根据自身实际情况制作</w:t>
      </w:r>
      <w:r>
        <w:rPr>
          <w:rFonts w:ascii="宋体" w:hAnsi="宋体" w:eastAsia="宋体" w:cs="宋体"/>
          <w:sz w:val="24"/>
          <w:szCs w:val="24"/>
          <w:lang w:eastAsia="zh-CN"/>
        </w:rPr>
        <w:t>投标文件</w:t>
      </w:r>
      <w:r>
        <w:rPr>
          <w:rFonts w:ascii="宋体" w:hAnsi="宋体" w:eastAsia="宋体" w:cs="宋体"/>
          <w:sz w:val="24"/>
          <w:szCs w:val="24"/>
        </w:rPr>
        <w:t>。</w:t>
      </w:r>
    </w:p>
    <w:p>
      <w:pPr>
        <w:pStyle w:val="25"/>
        <w:spacing w:line="480" w:lineRule="auto"/>
        <w:jc w:val="center"/>
        <w:rPr>
          <w:rFonts w:hint="default"/>
        </w:rPr>
      </w:pPr>
      <w:r>
        <w:rPr>
          <w:b/>
          <w:sz w:val="28"/>
        </w:rPr>
        <w:t>封面格式(资格及资信证明部分)</w:t>
      </w:r>
    </w:p>
    <w:p>
      <w:pPr>
        <w:pStyle w:val="25"/>
        <w:spacing w:line="480" w:lineRule="auto"/>
        <w:jc w:val="center"/>
        <w:rPr>
          <w:rFonts w:hint="default"/>
        </w:rPr>
      </w:pPr>
      <w:r>
        <w:rPr>
          <w:b/>
          <w:sz w:val="48"/>
        </w:rPr>
        <w:t>福建省政府采购投标文件</w:t>
      </w:r>
    </w:p>
    <w:p>
      <w:pPr>
        <w:pStyle w:val="25"/>
        <w:spacing w:line="480" w:lineRule="auto"/>
        <w:jc w:val="center"/>
        <w:rPr>
          <w:rFonts w:hint="default"/>
          <w:lang w:eastAsia="zh-CN"/>
        </w:rPr>
      </w:pPr>
      <w:r>
        <w:rPr>
          <w:b/>
          <w:sz w:val="48"/>
        </w:rPr>
        <w:t>（资格及资信证明部分）</w:t>
      </w:r>
    </w:p>
    <w:p>
      <w:pPr>
        <w:pStyle w:val="25"/>
        <w:spacing w:line="480" w:lineRule="auto"/>
        <w:jc w:val="center"/>
        <w:rPr>
          <w:rFonts w:hint="default"/>
          <w:lang w:eastAsia="zh-CN"/>
        </w:rPr>
      </w:pPr>
    </w:p>
    <w:p>
      <w:pPr>
        <w:pStyle w:val="25"/>
        <w:spacing w:line="480" w:lineRule="auto"/>
        <w:jc w:val="center"/>
        <w:rPr>
          <w:rFonts w:hint="default"/>
          <w:lang w:eastAsia="zh-CN"/>
        </w:rPr>
      </w:pPr>
    </w:p>
    <w:p>
      <w:pPr>
        <w:pStyle w:val="25"/>
        <w:spacing w:line="480" w:lineRule="auto"/>
        <w:jc w:val="center"/>
        <w:rPr>
          <w:rFonts w:hint="default"/>
          <w:lang w:eastAsia="zh-CN"/>
        </w:rPr>
      </w:pPr>
    </w:p>
    <w:p>
      <w:pPr>
        <w:pStyle w:val="25"/>
        <w:spacing w:line="535" w:lineRule="exact"/>
        <w:jc w:val="center"/>
        <w:rPr>
          <w:rFonts w:hint="default"/>
          <w:lang w:eastAsia="zh-CN"/>
        </w:rPr>
      </w:pPr>
      <w:r>
        <w:rPr>
          <w:b/>
          <w:sz w:val="36"/>
        </w:rPr>
        <w:t>（填写正本或副本）</w:t>
      </w: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rPr>
      </w:pPr>
      <w:r>
        <w:rPr>
          <w:b/>
          <w:sz w:val="28"/>
        </w:rPr>
        <w:t>（项目名称：（由投标人填写）</w:t>
      </w:r>
    </w:p>
    <w:p>
      <w:pPr>
        <w:pStyle w:val="25"/>
        <w:spacing w:line="535" w:lineRule="exact"/>
        <w:jc w:val="center"/>
        <w:rPr>
          <w:rFonts w:hint="default"/>
        </w:rPr>
      </w:pPr>
      <w:r>
        <w:rPr>
          <w:b/>
          <w:sz w:val="28"/>
        </w:rPr>
        <w:t>（项目编号：（由投标人填写）</w:t>
      </w:r>
    </w:p>
    <w:p>
      <w:pPr>
        <w:pStyle w:val="25"/>
        <w:spacing w:line="535" w:lineRule="exact"/>
        <w:jc w:val="center"/>
        <w:rPr>
          <w:rFonts w:hint="default"/>
          <w:lang w:eastAsia="zh-CN"/>
        </w:rPr>
      </w:pPr>
      <w:r>
        <w:rPr>
          <w:b/>
          <w:sz w:val="28"/>
        </w:rPr>
        <w:t>（所投</w:t>
      </w:r>
      <w:r>
        <w:rPr>
          <w:b/>
          <w:sz w:val="28"/>
          <w:lang w:eastAsia="zh-CN"/>
        </w:rPr>
        <w:t>合同包</w:t>
      </w:r>
      <w:r>
        <w:rPr>
          <w:b/>
          <w:sz w:val="28"/>
        </w:rPr>
        <w:t>：（由投标人填写）</w:t>
      </w: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rPr>
      </w:pPr>
      <w:r>
        <w:rPr>
          <w:b/>
          <w:sz w:val="28"/>
        </w:rPr>
        <w:t>投标人：（填写“全称”）</w:t>
      </w:r>
    </w:p>
    <w:p>
      <w:pPr>
        <w:pStyle w:val="25"/>
        <w:spacing w:line="535" w:lineRule="exact"/>
        <w:jc w:val="center"/>
        <w:rPr>
          <w:rFonts w:hint="default"/>
        </w:rPr>
      </w:pPr>
      <w:r>
        <w:rPr>
          <w:b/>
          <w:sz w:val="28"/>
        </w:rPr>
        <w:t>（由投标人填写）年（由投标人填写）月</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索引</w:t>
      </w:r>
    </w:p>
    <w:p>
      <w:pPr>
        <w:pStyle w:val="25"/>
        <w:spacing w:line="535" w:lineRule="exact"/>
        <w:ind w:firstLine="482"/>
        <w:rPr>
          <w:rFonts w:hint="default"/>
          <w:sz w:val="24"/>
          <w:szCs w:val="24"/>
        </w:rPr>
      </w:pPr>
      <w:r>
        <w:rPr>
          <w:sz w:val="24"/>
          <w:szCs w:val="24"/>
        </w:rPr>
        <w:t>一、投标函</w:t>
      </w:r>
    </w:p>
    <w:p>
      <w:pPr>
        <w:pStyle w:val="25"/>
        <w:spacing w:line="535" w:lineRule="exact"/>
        <w:ind w:firstLine="482"/>
        <w:rPr>
          <w:rFonts w:hint="default"/>
          <w:sz w:val="24"/>
          <w:szCs w:val="24"/>
        </w:rPr>
      </w:pPr>
      <w:r>
        <w:rPr>
          <w:sz w:val="24"/>
          <w:szCs w:val="24"/>
        </w:rPr>
        <w:t>二、投标人的资格及资信证明文件</w:t>
      </w:r>
    </w:p>
    <w:p>
      <w:pPr>
        <w:pStyle w:val="25"/>
        <w:spacing w:line="535" w:lineRule="exact"/>
        <w:ind w:firstLine="482"/>
        <w:rPr>
          <w:rFonts w:hint="default"/>
          <w:sz w:val="24"/>
          <w:szCs w:val="24"/>
        </w:rPr>
      </w:pPr>
      <w:r>
        <w:rPr>
          <w:sz w:val="24"/>
          <w:szCs w:val="24"/>
        </w:rPr>
        <w:t>三、投标保证金</w:t>
      </w:r>
    </w:p>
    <w:p>
      <w:pPr>
        <w:pStyle w:val="25"/>
        <w:spacing w:line="535" w:lineRule="exact"/>
        <w:ind w:firstLine="482"/>
        <w:rPr>
          <w:rFonts w:hint="default"/>
          <w:sz w:val="24"/>
          <w:szCs w:val="24"/>
        </w:rPr>
      </w:pPr>
      <w:r>
        <w:rPr>
          <w:sz w:val="24"/>
          <w:szCs w:val="24"/>
        </w:rPr>
        <w:t>※注意</w:t>
      </w:r>
    </w:p>
    <w:p>
      <w:pPr>
        <w:pStyle w:val="25"/>
        <w:spacing w:line="535" w:lineRule="exact"/>
        <w:ind w:firstLine="482"/>
        <w:rPr>
          <w:rFonts w:hint="default"/>
          <w:sz w:val="24"/>
          <w:szCs w:val="24"/>
        </w:rPr>
      </w:pPr>
      <w:r>
        <w:rPr>
          <w:sz w:val="24"/>
          <w:szCs w:val="24"/>
        </w:rPr>
        <w:t>资格及资信证明部分中不得出现报价部分的全部或部分的投标报价信息（或组成资料），否则资格审查不合格。（联合体协议及分包意向协议中的比例规定，不适用本条款）</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一、投标函</w:t>
      </w:r>
    </w:p>
    <w:p>
      <w:pPr>
        <w:pStyle w:val="25"/>
        <w:spacing w:line="535" w:lineRule="exact"/>
        <w:ind w:firstLine="482"/>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lang w:eastAsia="zh-CN"/>
        </w:rPr>
        <w:t>福建省鸿远招标有限公司</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兹收到贵单位关于（填写“项目名称”）项目（项目编号：　　　　　）的投标邀请，本投标人代表（填写“全名”）已获得我方正式授权并代表投标人（填写“全称”）参加投标，并提交</w:t>
      </w:r>
      <w:r>
        <w:rPr>
          <w:rFonts w:ascii="宋体" w:hAnsi="宋体" w:eastAsia="宋体" w:cs="宋体"/>
          <w:sz w:val="24"/>
          <w:szCs w:val="24"/>
          <w:lang w:eastAsia="zh-CN"/>
        </w:rPr>
        <w:t>投标文件</w:t>
      </w:r>
      <w:r>
        <w:rPr>
          <w:rFonts w:ascii="宋体" w:hAnsi="宋体" w:eastAsia="宋体" w:cs="宋体"/>
          <w:sz w:val="24"/>
          <w:szCs w:val="24"/>
        </w:rPr>
        <w:t>。我方提交的全部</w:t>
      </w:r>
      <w:r>
        <w:rPr>
          <w:rFonts w:ascii="宋体" w:hAnsi="宋体" w:eastAsia="宋体" w:cs="宋体"/>
          <w:sz w:val="24"/>
          <w:szCs w:val="24"/>
          <w:lang w:eastAsia="zh-CN"/>
        </w:rPr>
        <w:t>投标文件</w:t>
      </w:r>
      <w:r>
        <w:rPr>
          <w:rFonts w:ascii="宋体" w:hAnsi="宋体" w:eastAsia="宋体" w:cs="宋体"/>
          <w:sz w:val="24"/>
          <w:szCs w:val="24"/>
        </w:rPr>
        <w:t>由下述部分组成：</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（1）资格及资信证明部分</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①投标函</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②投标人的资格及资信证明文件</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③投标保证金</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（2）报价部分</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①开标一览表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②投标分项报价表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③招标文件规定的价格扣除证明材料（若有）</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④招标文件规定的加分证明材料（若有）</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（3）技术商务部分</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①标的说明一览表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②技术和服务要求响应表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③商务条件响应表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④投标人提交的其他资料（若有）</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根据本函，本投标人代表宣布我方保证遵守招标文件的全部规定，同时：</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1、确认：</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1.1所投</w:t>
      </w:r>
      <w:r>
        <w:rPr>
          <w:rFonts w:ascii="宋体" w:hAnsi="宋体" w:eastAsia="宋体" w:cs="宋体"/>
          <w:sz w:val="24"/>
          <w:szCs w:val="24"/>
          <w:lang w:eastAsia="zh-CN"/>
        </w:rPr>
        <w:t>合同包</w:t>
      </w:r>
      <w:r>
        <w:rPr>
          <w:rFonts w:ascii="宋体" w:hAnsi="宋体" w:eastAsia="宋体" w:cs="宋体"/>
          <w:sz w:val="24"/>
          <w:szCs w:val="24"/>
        </w:rPr>
        <w:t>的投标报价详见“开标一览表”及“投标分项报价表”。</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1.2我方已详细审查全部招标文件[包括但不限于：有关附件（若有）、澄清或修改（若有）等]，并自行承担因对全部招标文件理解不正确或误解而产生的相应后果和责任。</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2、承诺及声明：</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2.1我方具备招标文件第一章载明的“投标人的资格要求”且符合招标文件第三章载明的“二、投标人”之规定，否则投标无效。</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2.2我方提交的</w:t>
      </w:r>
      <w:r>
        <w:rPr>
          <w:rFonts w:ascii="宋体" w:hAnsi="宋体" w:eastAsia="宋体" w:cs="宋体"/>
          <w:sz w:val="24"/>
          <w:szCs w:val="24"/>
          <w:lang w:eastAsia="zh-CN"/>
        </w:rPr>
        <w:t>投标文件</w:t>
      </w:r>
      <w:r>
        <w:rPr>
          <w:rFonts w:ascii="宋体" w:hAnsi="宋体" w:eastAsia="宋体" w:cs="宋体"/>
          <w:sz w:val="24"/>
          <w:szCs w:val="24"/>
        </w:rPr>
        <w:t>各组成部分的全部内容及资料是不可割离且真实、有效、准确、完整和不具有任何误导性的，否则产生不利后果由我方承担责任。</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2.3我方提供的标的价格不高于同期市场价格，否则产生不利后果由我方承担责任。</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2.4投标保证金：若出现招标文件第三章规定的不予退还情形，同意贵单位不予退还。</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2.5投标有效期：按照招标文件第三章规定执行，并在招标文件第二章载明的期限内保持有效。</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2.6若中标，将按照招标文件、我方</w:t>
      </w:r>
      <w:r>
        <w:rPr>
          <w:rFonts w:ascii="宋体" w:hAnsi="宋体" w:eastAsia="宋体" w:cs="宋体"/>
          <w:sz w:val="24"/>
          <w:szCs w:val="24"/>
          <w:lang w:eastAsia="zh-CN"/>
        </w:rPr>
        <w:t>投标文件</w:t>
      </w:r>
      <w:r>
        <w:rPr>
          <w:rFonts w:ascii="宋体" w:hAnsi="宋体" w:eastAsia="宋体" w:cs="宋体"/>
          <w:sz w:val="24"/>
          <w:szCs w:val="24"/>
        </w:rPr>
        <w:t>及政府采购合同履行责任和义务。</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2.7若贵单位要求，我方同意提供与本项目投标有关的一切资料、数据或文件，并完全理解贵单位不一定要接受最低的投标报价或收到的任何投标。</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2.8我方承诺</w:t>
      </w:r>
      <w:r>
        <w:rPr>
          <w:rFonts w:ascii="宋体" w:hAnsi="宋体" w:eastAsia="宋体" w:cs="宋体"/>
          <w:sz w:val="24"/>
          <w:szCs w:val="24"/>
          <w:lang w:eastAsia="zh-CN"/>
        </w:rPr>
        <w:t>投标文件</w:t>
      </w:r>
      <w:r>
        <w:rPr>
          <w:rFonts w:ascii="宋体" w:hAnsi="宋体" w:eastAsia="宋体" w:cs="宋体"/>
          <w:sz w:val="24"/>
          <w:szCs w:val="24"/>
        </w:rPr>
        <w:t>所提供的全部资料真实可靠，并接受评标委员会、采购人、采购代理机构、监管部门进一步审查其中任何资料真实性的要求。</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2.9除招标文件另有规定外，对于贵单位按照下述联络方式发出的任何信息或通知，均视为我方已收悉前述信息或通知的全部内容：</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 xml:space="preserve">通信地址：             </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 xml:space="preserve">邮编：             </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联系方法：（包括但不限于：联系人、联系电话、手机、传真、电子邮箱等）</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二、投标人的资格及资信证明文件</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二-1单位授权书（若有）</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我方的单位负责人</w:t>
      </w:r>
      <w:r>
        <w:rPr>
          <w:rFonts w:ascii="宋体" w:hAnsi="宋体" w:eastAsia="宋体" w:cs="宋体"/>
          <w:sz w:val="24"/>
          <w:szCs w:val="24"/>
          <w:u w:val="single"/>
        </w:rPr>
        <w:t>（填写“单位负责人全名”）</w:t>
      </w:r>
      <w:r>
        <w:rPr>
          <w:rFonts w:ascii="宋体" w:hAnsi="宋体" w:eastAsia="宋体" w:cs="宋体"/>
          <w:sz w:val="24"/>
          <w:szCs w:val="24"/>
        </w:rPr>
        <w:t>授权</w:t>
      </w:r>
      <w:r>
        <w:rPr>
          <w:rFonts w:ascii="宋体" w:hAnsi="宋体" w:eastAsia="宋体" w:cs="宋体"/>
          <w:sz w:val="24"/>
          <w:szCs w:val="24"/>
          <w:u w:val="single"/>
        </w:rPr>
        <w:t>（填写“投标人代表全名”）</w:t>
      </w:r>
      <w:r>
        <w:rPr>
          <w:rFonts w:ascii="宋体" w:hAnsi="宋体" w:eastAsia="宋体" w:cs="宋体"/>
          <w:sz w:val="24"/>
          <w:szCs w:val="24"/>
        </w:rPr>
        <w:t>为投标人代表，代表我方参加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投标人代表无转委权。特此授权。</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（以下无正文）</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单位负责人：</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投标人代表：</w:t>
      </w:r>
      <w:r>
        <w:rPr>
          <w:rFonts w:ascii="宋体" w:hAnsi="宋体" w:eastAsia="宋体" w:cs="宋体"/>
          <w:sz w:val="24"/>
          <w:szCs w:val="24"/>
          <w:u w:val="single"/>
        </w:rPr>
        <w:t>　　　　　</w:t>
      </w:r>
      <w:r>
        <w:rPr>
          <w:rFonts w:ascii="宋体" w:hAnsi="宋体" w:eastAsia="宋体" w:cs="宋体"/>
          <w:sz w:val="24"/>
          <w:szCs w:val="24"/>
        </w:rPr>
        <w:t>身份证号：</w:t>
      </w:r>
      <w:r>
        <w:rPr>
          <w:rFonts w:ascii="宋体" w:hAnsi="宋体" w:eastAsia="宋体" w:cs="宋体"/>
          <w:sz w:val="24"/>
          <w:szCs w:val="24"/>
          <w:u w:val="single"/>
        </w:rPr>
        <w:t>　　　　　</w:t>
      </w:r>
      <w:r>
        <w:rPr>
          <w:rFonts w:ascii="宋体" w:hAnsi="宋体" w:eastAsia="宋体" w:cs="宋体"/>
          <w:sz w:val="24"/>
          <w:szCs w:val="24"/>
        </w:rPr>
        <w:t>手机：</w:t>
      </w:r>
      <w:r>
        <w:rPr>
          <w:rFonts w:ascii="宋体" w:hAnsi="宋体" w:eastAsia="宋体" w:cs="宋体"/>
          <w:sz w:val="24"/>
          <w:szCs w:val="24"/>
          <w:u w:val="single"/>
        </w:rPr>
        <w:t>　　　　　</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授权方</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单位负责人签字或盖章：</w:t>
      </w:r>
      <w:r>
        <w:rPr>
          <w:rFonts w:ascii="宋体" w:hAnsi="宋体" w:eastAsia="宋体" w:cs="宋体"/>
          <w:sz w:val="24"/>
          <w:szCs w:val="24"/>
          <w:u w:val="single"/>
        </w:rPr>
        <w:t>　　　　　</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接受授权方</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lang w:eastAsia="zh-CN"/>
        </w:rPr>
        <w:t>投标人</w:t>
      </w:r>
      <w:r>
        <w:rPr>
          <w:rFonts w:ascii="宋体" w:hAnsi="宋体" w:eastAsia="宋体" w:cs="宋体"/>
          <w:sz w:val="24"/>
          <w:szCs w:val="24"/>
        </w:rPr>
        <w:t>代表签字</w:t>
      </w:r>
      <w:r>
        <w:rPr>
          <w:rFonts w:ascii="宋体" w:hAnsi="宋体" w:eastAsia="宋体" w:cs="宋体"/>
          <w:sz w:val="24"/>
          <w:szCs w:val="24"/>
          <w:u w:val="single"/>
        </w:rPr>
        <w:t>　　            　　　</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签署日期： 年 月 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附：单位负责人、投标人代表的身份证正反面复印件</w:t>
      </w:r>
    </w:p>
    <w:p>
      <w:pPr>
        <w:pStyle w:val="25"/>
        <w:spacing w:line="535" w:lineRule="exact"/>
        <w:rPr>
          <w:rFonts w:hint="default" w:ascii="宋体" w:hAnsi="宋体" w:eastAsia="宋体" w:cs="宋体"/>
          <w:sz w:val="24"/>
          <w:szCs w:val="24"/>
        </w:rPr>
      </w:pPr>
    </w:p>
    <w:p>
      <w:pPr>
        <w:pStyle w:val="25"/>
        <w:pBdr>
          <w:top w:val="dashed" w:color="000000" w:sz="4" w:space="0"/>
          <w:left w:val="dashed" w:color="000000" w:sz="4" w:space="0"/>
          <w:bottom w:val="dashed" w:color="000000" w:sz="4" w:space="0"/>
          <w:right w:val="dashed" w:color="000000" w:sz="4" w:space="0"/>
        </w:pBdr>
        <w:spacing w:line="535" w:lineRule="exact"/>
        <w:jc w:val="center"/>
        <w:rPr>
          <w:rFonts w:hint="default" w:ascii="宋体" w:hAnsi="宋体" w:eastAsia="宋体" w:cs="宋体"/>
          <w:sz w:val="24"/>
          <w:szCs w:val="24"/>
        </w:rPr>
      </w:pPr>
    </w:p>
    <w:p>
      <w:pPr>
        <w:pStyle w:val="25"/>
        <w:spacing w:line="535" w:lineRule="exact"/>
        <w:rPr>
          <w:rFonts w:hint="default" w:ascii="宋体" w:hAnsi="宋体" w:eastAsia="宋体" w:cs="宋体"/>
          <w:sz w:val="24"/>
          <w:szCs w:val="24"/>
        </w:rPr>
      </w:pPr>
      <w:r>
        <w:rPr>
          <w:rFonts w:ascii="宋体" w:hAnsi="宋体" w:eastAsia="宋体" w:cs="宋体"/>
          <w:sz w:val="24"/>
          <w:szCs w:val="24"/>
        </w:rPr>
        <w:t>要求：真实有效且内容完整、清晰、整洁。</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1、企业（银行、保险、石油石化、电力、电信等行业除外）、事业单位和社会团体法人的“单位负责人”指法定代表人，即与实际提交的“营业执照等证明文件”载明的一致。</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3、投标人（自然人除外）：若投标人代表为单位授权的委托代理人，应提供本授权书；若投标人代表为单位负责人，应在此项下提交其身份证正反面复印件，可不提供本授权书。</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4、投标人为自然人的，可不填写本授权书。</w:t>
      </w:r>
    </w:p>
    <w:p>
      <w:pPr>
        <w:pStyle w:val="25"/>
        <w:spacing w:line="535" w:lineRule="exact"/>
        <w:rPr>
          <w:rFonts w:hint="default"/>
        </w:rPr>
      </w:pPr>
      <w:r>
        <w:t xml:space="preserve"> </w:t>
      </w:r>
    </w:p>
    <w:p>
      <w:pPr>
        <w:pStyle w:val="25"/>
        <w:spacing w:line="535" w:lineRule="exact"/>
        <w:jc w:val="center"/>
        <w:rPr>
          <w:rFonts w:hint="default"/>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二-2营业执照等证明文件</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）投标人为法人（包括企业、事业单位和社会团体）的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签发的我方统一社会信用代码（请填写法人的具体证照名称）复印件，该证明材料真实有效，否则我方负全部责任。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）投标人为非法人（包括其他组织、自然人）的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签发的我方（请填写非自然人的非法人的具体证照名称）复印件，该证明材料真实有效，否则我方负全部责任。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签发的我方（请填写自然人的身份证件名称）复印件，该证明材料真实有效，否则我方负全部责任。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1、请投标人按照实际情况编制填写，在相应的（）中打“√”并选择相应的“□”（若有）后，再按照本格式的要求提供相应证明材料的复印件。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rPr>
      </w:pPr>
      <w:r>
        <w:t xml:space="preserve"> </w:t>
      </w:r>
    </w:p>
    <w:p>
      <w:pPr>
        <w:pStyle w:val="25"/>
        <w:spacing w:line="535" w:lineRule="exact"/>
        <w:jc w:val="center"/>
        <w:rPr>
          <w:rFonts w:hint="default"/>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二-3财务状况报告（财务报告、或资信证明）</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）投标人提供财务报告的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□企业适用：现附上我方</w:t>
      </w:r>
      <w:r>
        <w:rPr>
          <w:rFonts w:ascii="宋体" w:hAnsi="宋体" w:eastAsia="宋体" w:cs="宋体"/>
          <w:sz w:val="24"/>
          <w:szCs w:val="24"/>
          <w:u w:val="single"/>
        </w:rPr>
        <w:t>（填写“具体的年度、或半年度、季度”）</w:t>
      </w:r>
      <w:r>
        <w:rPr>
          <w:rFonts w:ascii="宋体" w:hAnsi="宋体" w:eastAsia="宋体" w:cs="宋体"/>
          <w:sz w:val="24"/>
          <w:szCs w:val="24"/>
        </w:rPr>
        <w:t>财务报告复印件，包括资产负债表、利润表、现金流量表、所有者权益变动表（若有）及其附注（若有）、会计师事务所营业执照和注册会计师资格证书，上述证明材料真实有效，否则我方负全部责任。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□事业单位适用：现附上我方</w:t>
      </w:r>
      <w:r>
        <w:rPr>
          <w:rFonts w:ascii="宋体" w:hAnsi="宋体" w:eastAsia="宋体" w:cs="宋体"/>
          <w:sz w:val="24"/>
          <w:szCs w:val="24"/>
          <w:u w:val="single"/>
        </w:rPr>
        <w:t>（填写“具体的年度、或半年度、或季度”）</w:t>
      </w:r>
      <w:r>
        <w:rPr>
          <w:rFonts w:ascii="宋体" w:hAnsi="宋体" w:eastAsia="宋体" w:cs="宋体"/>
          <w:sz w:val="24"/>
          <w:szCs w:val="24"/>
        </w:rPr>
        <w:t>财务报告复印件，包括资产负债表、收入支出表（或收入费用表）、财政补助收入支出表（若有）、会计师事务所营业执照和注册会计师资格证书，上述证明材料真实有效，否则我方负全部责任。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□社会团体、民办非企适用：现附上我方</w:t>
      </w:r>
      <w:r>
        <w:rPr>
          <w:rFonts w:ascii="宋体" w:hAnsi="宋体" w:eastAsia="宋体" w:cs="宋体"/>
          <w:sz w:val="24"/>
          <w:szCs w:val="24"/>
          <w:u w:val="single"/>
        </w:rPr>
        <w:t>（填写“具体的年度、或半年度、或季度”）</w:t>
      </w:r>
      <w:r>
        <w:rPr>
          <w:rFonts w:ascii="宋体" w:hAnsi="宋体" w:eastAsia="宋体" w:cs="宋体"/>
          <w:sz w:val="24"/>
          <w:szCs w:val="24"/>
        </w:rPr>
        <w:t>财务报告复印件，包括资产负债表、业务活动表、现金流量表、会计师事务所营业执照和注册会计师资格证书，上述证明材料真实有效，否则我方负全部责任。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）投标人提供资信证明的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□非自然人适用（包括企业、事业单位、社会团体和其他组织）：现附上我方银行：</w:t>
      </w:r>
      <w:r>
        <w:rPr>
          <w:rFonts w:ascii="宋体" w:hAnsi="宋体" w:eastAsia="宋体" w:cs="宋体"/>
          <w:sz w:val="24"/>
          <w:szCs w:val="24"/>
          <w:u w:val="single"/>
        </w:rPr>
        <w:t>（填写“开户银行全称”）</w:t>
      </w:r>
      <w:r>
        <w:rPr>
          <w:rFonts w:ascii="宋体" w:hAnsi="宋体" w:eastAsia="宋体" w:cs="宋体"/>
          <w:sz w:val="24"/>
          <w:szCs w:val="24"/>
        </w:rPr>
        <w:t>出具的资信证明复印件，上述证明材料真实有效，否则我方负全部责任。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□自然人适用：现附上我方银行</w:t>
      </w:r>
      <w:r>
        <w:rPr>
          <w:rFonts w:ascii="宋体" w:hAnsi="宋体" w:eastAsia="宋体" w:cs="宋体"/>
          <w:sz w:val="24"/>
          <w:szCs w:val="24"/>
          <w:u w:val="single"/>
        </w:rPr>
        <w:t>：（填写自然人的“个人账户的开户银行全称”）</w:t>
      </w:r>
      <w:r>
        <w:rPr>
          <w:rFonts w:ascii="宋体" w:hAnsi="宋体" w:eastAsia="宋体" w:cs="宋体"/>
          <w:sz w:val="24"/>
          <w:szCs w:val="24"/>
        </w:rPr>
        <w:t>出具的资信证明复印件，上述证明材料真实有效，否则我方负全部责任。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1、请投标人按照实际情况编制填写，在相应的（）中打“√”并选择相应的“□”（若有）后，再按照本格式的要求提供相应证明材料的复印件。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2、投标人提供的财务报告复印件（成立年限按照投标截止时间推算）应符合下列规定：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2.1成立年限满1年及以上的投标人，提供经审计的招标文件规定的年度财务报告。</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2.2成立年限满半年但不足1年的投标人，提供该半年度中任一季度的季度财务报告或该半年度的半年度财务报告。</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rPr>
      </w:pPr>
      <w:r>
        <w:t xml:space="preserve"> </w:t>
      </w:r>
    </w:p>
    <w:p>
      <w:pPr>
        <w:pStyle w:val="25"/>
        <w:spacing w:line="535" w:lineRule="exact"/>
        <w:jc w:val="center"/>
        <w:rPr>
          <w:rFonts w:hint="default" w:ascii="宋体" w:hAnsi="宋体" w:eastAsia="宋体" w:cs="宋体"/>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二-4依法缴纳税收证明材料</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1、依法缴纳税收的投标人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期间我方缴纳（包括但不限于税务机关出具的专用收据、税收缴纳证明或税收代缴银行的缴款收讫凭证）等税收凭据复印件，上述证明材料真实有效，否则我方负全部责任。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2、依法免税的投标人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）现附上我方依法免税的证明材料复印件，上述证明材料真实有效，否则我方负全部责任。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1、请投标人按照实际情况编制填写，在相应的（）中打“√”，并按照本格式的要求提供相应证明材料的复印件。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2、投标人提供的税收缴纳凭据复印件应符合下列规定：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2.1投标截止时间前（不含投标截止时间的当月）已依法缴纳税收的投标人，提供投标截止时间前六个月（不含投标截止时间的当月）中任一月份的税收缴纳凭据复印件。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2.2投标截止时间的当月成立的投标人，视同满足本项资格条件要求。</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3、若为依法免税范围的投标人，提供依法免税证明材料的，视同满足本项资格条件要求。</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二-5依法缴纳社会保障资金证明材料</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1、依法缴纳社会保障资金的投标人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自</w:t>
      </w:r>
      <w:r>
        <w:rPr>
          <w:rFonts w:ascii="宋体" w:hAnsi="宋体" w:eastAsia="宋体" w:cs="宋体"/>
          <w:sz w:val="24"/>
          <w:szCs w:val="24"/>
          <w:u w:val="single"/>
        </w:rPr>
        <w:t>　　年　　月　　日</w:t>
      </w:r>
      <w:r>
        <w:rPr>
          <w:rFonts w:ascii="宋体" w:hAnsi="宋体" w:eastAsia="宋体" w:cs="宋体"/>
          <w:sz w:val="24"/>
          <w:szCs w:val="24"/>
        </w:rPr>
        <w:t>至</w:t>
      </w:r>
      <w:r>
        <w:rPr>
          <w:rFonts w:ascii="宋体" w:hAnsi="宋体" w:eastAsia="宋体" w:cs="宋体"/>
          <w:sz w:val="24"/>
          <w:szCs w:val="24"/>
          <w:u w:val="single"/>
        </w:rPr>
        <w:t>　　年　　月　　日</w:t>
      </w:r>
      <w:r>
        <w:rPr>
          <w:rFonts w:ascii="宋体" w:hAnsi="宋体" w:eastAsia="宋体" w:cs="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2、依法不需要缴纳或暂缓缴纳社会保障资金的投标人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）现附上我方依法不需要缴纳或暂缓缴纳社会保障资金证明材料复印件，上述证明材料真实有效，否则我方负全部责任。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1、请投标人按照实际情况编制填写，在相应的（）中打“√”，并按照本格式的要求提供相应证明材料的复印件。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2、投标人提供的社会保障资金缴纳凭据复印件应符合下列规定：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2.1投标截止时间前（不含投标截止时间的当月）已依法缴纳社会保障资金的投标人，提供投标截止时间前六个月（不含投标截止时间的当月）中任一月份的社会保障资金缴纳凭据复印件。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2.2投标截止时间的当月成立的投标人，视同满足本项资格条件要求。</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3、若为依法不需要缴纳或暂缓缴纳社会保障资金的投标人，提供依法不需要缴纳或暂缓缴纳社会保障资金证明材料的，视同满足本项资格条件要求。</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二-6具备履行合同所必需设备和专业技术能力的声明函（若有）</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我方具备履行合同所必需的设备和专业技术能力，否则产生不利后果由我方承担责任。</w:t>
      </w:r>
    </w:p>
    <w:p>
      <w:pPr>
        <w:pStyle w:val="25"/>
        <w:spacing w:line="535" w:lineRule="exact"/>
        <w:ind w:firstLine="960"/>
        <w:rPr>
          <w:rFonts w:hint="default" w:ascii="宋体" w:hAnsi="宋体" w:eastAsia="宋体" w:cs="宋体"/>
          <w:sz w:val="24"/>
          <w:szCs w:val="24"/>
        </w:rPr>
      </w:pPr>
      <w:r>
        <w:rPr>
          <w:rFonts w:ascii="宋体" w:hAnsi="宋体" w:eastAsia="宋体" w:cs="宋体"/>
          <w:sz w:val="24"/>
          <w:szCs w:val="24"/>
        </w:rPr>
        <w:t>特此声明。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1、招标文件未要求投标人提供“具备履行合同所必需的设备和专业技术能力专项证明材料”的，投标人应提供本声明函。</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2、招标文件要求投标人提供“具备履行合同所必需的设备和专业技术能力专项证明材料”的，投标人可不提供本声明函。</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3、请投标人根据实际情况如实声明，否则视为提供虚假材料。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二-7参加采购活动前三年内在经营活动中没有重大违法记录书面声明</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25"/>
        <w:spacing w:line="535" w:lineRule="exact"/>
        <w:ind w:firstLine="960"/>
        <w:rPr>
          <w:rFonts w:hint="default" w:ascii="宋体" w:hAnsi="宋体" w:eastAsia="宋体" w:cs="宋体"/>
          <w:sz w:val="24"/>
          <w:szCs w:val="24"/>
        </w:rPr>
      </w:pPr>
      <w:r>
        <w:rPr>
          <w:rFonts w:ascii="宋体" w:hAnsi="宋体" w:eastAsia="宋体" w:cs="宋体"/>
          <w:sz w:val="24"/>
          <w:szCs w:val="24"/>
        </w:rPr>
        <w:t>特此声明。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请投标人根据实际情况如实声明，否则视为提供虚假材料。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二-8信用记录查询提示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1、由资格审查小组通过网站查询并打印投标人的信用记录。</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3、投标人应了解投标人自身的信用记录情况。当投标人受到200万以上罚款的行政处罚且该罚款不属较大数额罚款时，投标人应在</w:t>
      </w:r>
      <w:r>
        <w:rPr>
          <w:rFonts w:ascii="宋体" w:hAnsi="宋体" w:eastAsia="宋体" w:cs="宋体"/>
          <w:sz w:val="24"/>
          <w:szCs w:val="24"/>
          <w:lang w:eastAsia="zh-CN"/>
        </w:rPr>
        <w:t>投标文件</w:t>
      </w:r>
      <w:r>
        <w:rPr>
          <w:rFonts w:ascii="宋体" w:hAnsi="宋体" w:eastAsia="宋体" w:cs="宋体"/>
          <w:sz w:val="24"/>
          <w:szCs w:val="24"/>
        </w:rPr>
        <w:t>中提供此项罚款不属于较大数额罚款的依据（如提供：相关法律制度的规定、行政执法机构对该罚款不属于较大数额罚款的认定或者其他有效依据）。</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二-9中小企业声明函</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（以资格条件落实中小企业扶持政策时适用，若有）</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中小企业声明函（货物）</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采购活动，提供的货物全部由符合政策要求的中小企业制造。相关企业（含联合体中的中小企业、签订分包意向协议的中小企业）的具体情况如下：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万元1，属于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行业；制造商为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中小企业声明函（工程、服务）</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 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万元1，属于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（采购文件中明确的所属行业）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w:t>
      </w:r>
      <w:r>
        <w:rPr>
          <w:rFonts w:ascii="宋体" w:hAnsi="宋体" w:eastAsia="宋体" w:cs="宋体"/>
          <w:sz w:val="24"/>
          <w:szCs w:val="24"/>
          <w:u w:val="single"/>
        </w:rPr>
        <w:t>　　　　　</w:t>
      </w:r>
      <w:r>
        <w:rPr>
          <w:rFonts w:ascii="宋体" w:hAnsi="宋体" w:eastAsia="宋体" w:cs="宋体"/>
          <w:sz w:val="24"/>
          <w:szCs w:val="24"/>
        </w:rPr>
        <w:t>人，营业收入为</w:t>
      </w:r>
      <w:r>
        <w:rPr>
          <w:rFonts w:ascii="宋体" w:hAnsi="宋体" w:eastAsia="宋体" w:cs="宋体"/>
          <w:sz w:val="24"/>
          <w:szCs w:val="24"/>
          <w:u w:val="single"/>
        </w:rPr>
        <w:t>　　　　　</w:t>
      </w:r>
      <w:r>
        <w:rPr>
          <w:rFonts w:ascii="宋体" w:hAnsi="宋体" w:eastAsia="宋体" w:cs="宋体"/>
          <w:sz w:val="24"/>
          <w:szCs w:val="24"/>
        </w:rPr>
        <w:t>万元，资产总额为</w:t>
      </w:r>
      <w:r>
        <w:rPr>
          <w:rFonts w:ascii="宋体" w:hAnsi="宋体" w:eastAsia="宋体" w:cs="宋体"/>
          <w:sz w:val="24"/>
          <w:szCs w:val="24"/>
          <w:u w:val="single"/>
        </w:rPr>
        <w:t>　　　　　</w:t>
      </w:r>
      <w:r>
        <w:rPr>
          <w:rFonts w:ascii="宋体" w:hAnsi="宋体" w:eastAsia="宋体" w:cs="宋体"/>
          <w:sz w:val="24"/>
          <w:szCs w:val="24"/>
        </w:rPr>
        <w:t>万元，属于</w:t>
      </w:r>
      <w:r>
        <w:rPr>
          <w:rFonts w:ascii="宋体" w:hAnsi="宋体" w:eastAsia="宋体" w:cs="宋体"/>
          <w:sz w:val="24"/>
          <w:szCs w:val="24"/>
          <w:u w:val="single"/>
        </w:rPr>
        <w:t>（中型企业、小型企业、微型企业）</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残疾人福利性单位声明函</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（以资格条件落实中小企业扶持政策时适用，若有）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）提供本投标人制造的（填写“所投</w:t>
      </w:r>
      <w:r>
        <w:rPr>
          <w:rFonts w:ascii="宋体" w:hAnsi="宋体" w:eastAsia="宋体" w:cs="宋体"/>
          <w:sz w:val="24"/>
          <w:szCs w:val="24"/>
          <w:lang w:eastAsia="zh-CN"/>
        </w:rPr>
        <w:t>合同包</w:t>
      </w:r>
      <w:r>
        <w:rPr>
          <w:rFonts w:ascii="宋体" w:hAnsi="宋体" w:eastAsia="宋体" w:cs="宋体"/>
          <w:sz w:val="24"/>
          <w:szCs w:val="24"/>
        </w:rPr>
        <w:t>、品目号”）货物，或提供其他残疾人福利性单位制造的（填写“所投</w:t>
      </w:r>
      <w:r>
        <w:rPr>
          <w:rFonts w:ascii="宋体" w:hAnsi="宋体" w:eastAsia="宋体" w:cs="宋体"/>
          <w:sz w:val="24"/>
          <w:szCs w:val="24"/>
          <w:lang w:eastAsia="zh-CN"/>
        </w:rPr>
        <w:t>合同包</w:t>
      </w:r>
      <w:r>
        <w:rPr>
          <w:rFonts w:ascii="宋体" w:hAnsi="宋体" w:eastAsia="宋体" w:cs="宋体"/>
          <w:sz w:val="24"/>
          <w:szCs w:val="24"/>
        </w:rPr>
        <w:t>、品目号”）货物（不包括使用非残疾人福利性单位注册商标的货物）。（说明：只有部分货物由残疾人福利企业制造的，在该货物后标※）</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）由本投标人承建的（填写“所投</w:t>
      </w:r>
      <w:r>
        <w:rPr>
          <w:rFonts w:ascii="宋体" w:hAnsi="宋体" w:eastAsia="宋体" w:cs="宋体"/>
          <w:sz w:val="24"/>
          <w:szCs w:val="24"/>
          <w:lang w:eastAsia="zh-CN"/>
        </w:rPr>
        <w:t>合同包</w:t>
      </w:r>
      <w:r>
        <w:rPr>
          <w:rFonts w:ascii="宋体" w:hAnsi="宋体" w:eastAsia="宋体" w:cs="宋体"/>
          <w:sz w:val="24"/>
          <w:szCs w:val="24"/>
        </w:rPr>
        <w:t>、品目号”）工程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）由本投标人承接的（填写“所投</w:t>
      </w:r>
      <w:r>
        <w:rPr>
          <w:rFonts w:ascii="宋体" w:hAnsi="宋体" w:eastAsia="宋体" w:cs="宋体"/>
          <w:sz w:val="24"/>
          <w:szCs w:val="24"/>
          <w:lang w:eastAsia="zh-CN"/>
        </w:rPr>
        <w:t>合同包</w:t>
      </w:r>
      <w:r>
        <w:rPr>
          <w:rFonts w:ascii="宋体" w:hAnsi="宋体" w:eastAsia="宋体" w:cs="宋体"/>
          <w:sz w:val="24"/>
          <w:szCs w:val="24"/>
        </w:rPr>
        <w:t>、品目号”）服务；</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本投标人对上述声明的真实性负责。如有虚假，将依法承担相应责任。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备注：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1、请投标人按照实际情况编制填写本声明函，并在相应的（）中打“√”。</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2、若《残疾人福利性单位声明函》内容不真实，视为提供虚假材料。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ind w:firstLine="480"/>
        <w:rPr>
          <w:rFonts w:hint="default" w:ascii="宋体" w:hAnsi="宋体" w:eastAsia="宋体" w:cs="宋体"/>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附：</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监狱企业证明材料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投标人为监狱企业，提供本单位制造的货物（承接的服务），并在</w:t>
      </w:r>
      <w:r>
        <w:rPr>
          <w:rFonts w:ascii="宋体" w:hAnsi="宋体" w:eastAsia="宋体" w:cs="宋体"/>
          <w:sz w:val="24"/>
          <w:szCs w:val="24"/>
          <w:lang w:eastAsia="zh-CN"/>
        </w:rPr>
        <w:t>投标文件</w:t>
      </w:r>
      <w:r>
        <w:rPr>
          <w:rFonts w:ascii="宋体" w:hAnsi="宋体" w:eastAsia="宋体" w:cs="宋体"/>
          <w:sz w:val="24"/>
          <w:szCs w:val="24"/>
        </w:rPr>
        <w:t>中提供省级以上监狱管理局、戒毒管理局（含新疆生产建设兵团）出具的属于监狱企业的证明文件。</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二-10联合体协议（若有）</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兹有</w:t>
      </w:r>
      <w:r>
        <w:rPr>
          <w:rFonts w:ascii="宋体" w:hAnsi="宋体" w:eastAsia="宋体" w:cs="宋体"/>
          <w:sz w:val="24"/>
          <w:szCs w:val="24"/>
          <w:u w:val="single"/>
        </w:rPr>
        <w:t>（填写“联合体中各方的全称”，各方的全称之间请用“、”分割）</w:t>
      </w:r>
      <w:r>
        <w:rPr>
          <w:rFonts w:ascii="宋体" w:hAnsi="宋体" w:eastAsia="宋体" w:cs="宋体"/>
          <w:sz w:val="24"/>
          <w:szCs w:val="24"/>
        </w:rPr>
        <w:t>自愿组成联合体，共同参加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）的投标。现就联合体参加本项目投标的有关事宜达成下列协议：</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一、联合体各方应承担的工作和义务具体如下：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1、牵头方（全称）：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2.1（成员一的全称）：</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二、联合体各方的合同金额占比，具体如下：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1.牵头方（</w:t>
      </w:r>
      <w:r>
        <w:rPr>
          <w:rFonts w:ascii="宋体" w:hAnsi="宋体" w:eastAsia="宋体" w:cs="宋体"/>
          <w:sz w:val="24"/>
          <w:szCs w:val="24"/>
          <w:u w:val="single"/>
        </w:rPr>
        <w:t>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2.1（</w:t>
      </w:r>
      <w:r>
        <w:rPr>
          <w:rFonts w:ascii="宋体" w:hAnsi="宋体" w:eastAsia="宋体" w:cs="宋体"/>
          <w:sz w:val="24"/>
          <w:szCs w:val="24"/>
          <w:u w:val="single"/>
        </w:rPr>
        <w:t>成员1的全称</w:t>
      </w:r>
      <w:r>
        <w:rPr>
          <w:rFonts w:ascii="宋体" w:hAnsi="宋体" w:eastAsia="宋体" w:cs="宋体"/>
          <w:sz w:val="24"/>
          <w:szCs w:val="24"/>
        </w:rPr>
        <w:t>）的合同金额占合同总额的</w:t>
      </w:r>
      <w:r>
        <w:rPr>
          <w:rFonts w:ascii="宋体" w:hAnsi="宋体" w:eastAsia="宋体" w:cs="宋体"/>
          <w:sz w:val="24"/>
          <w:szCs w:val="24"/>
          <w:u w:val="single"/>
        </w:rPr>
        <w:t>　　</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三、联合体各方约定：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1、由</w:t>
      </w:r>
      <w:r>
        <w:rPr>
          <w:rFonts w:ascii="宋体" w:hAnsi="宋体" w:eastAsia="宋体" w:cs="宋体"/>
          <w:sz w:val="24"/>
          <w:szCs w:val="24"/>
          <w:u w:val="single"/>
        </w:rPr>
        <w:t>（填写“牵头方的全称”）代表联合体办理参加本项目投标的有关事宜（包括但不限于：注册账号、派出投标人代表、提交</w:t>
      </w:r>
      <w:r>
        <w:rPr>
          <w:rFonts w:ascii="宋体" w:hAnsi="宋体" w:eastAsia="宋体" w:cs="宋体"/>
          <w:sz w:val="24"/>
          <w:szCs w:val="24"/>
          <w:u w:val="single"/>
          <w:lang w:eastAsia="zh-CN"/>
        </w:rPr>
        <w:t>投标文件</w:t>
      </w:r>
      <w:r>
        <w:rPr>
          <w:rFonts w:ascii="宋体" w:hAnsi="宋体" w:eastAsia="宋体" w:cs="宋体"/>
          <w:sz w:val="24"/>
          <w:szCs w:val="24"/>
          <w:u w:val="single"/>
        </w:rPr>
        <w:t>及参加开标、谈判、澄清等），在此过程中，投标人代表签字的一切文件和处理结果，联合体均予以认可并对此承担责任。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2、联合体各方约定由</w:t>
      </w:r>
      <w:r>
        <w:rPr>
          <w:rFonts w:ascii="宋体" w:hAnsi="宋体" w:eastAsia="宋体" w:cs="宋体"/>
          <w:sz w:val="24"/>
          <w:szCs w:val="24"/>
          <w:u w:val="single"/>
        </w:rPr>
        <w:t>（填写“牵头方的全称”）代表联合体办理投标保证金事宜。</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四、若中标，牵头方将代表联合体与采购人就合同签订事宜进行协商；若协商一致，则联合体各方将共同与采购人签订政府采购合同，并就政府采购合同约定的事项对采购人承担连带责任。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五、本协议自签署之日起生效，政府采购合同履行完毕后自动失效。</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六、本协议一式</w:t>
      </w:r>
      <w:r>
        <w:rPr>
          <w:rFonts w:ascii="宋体" w:hAnsi="宋体" w:eastAsia="宋体" w:cs="宋体"/>
          <w:sz w:val="24"/>
          <w:szCs w:val="24"/>
          <w:u w:val="single"/>
        </w:rPr>
        <w:t>（填写具体份数）</w:t>
      </w:r>
      <w:r>
        <w:rPr>
          <w:rFonts w:ascii="宋体" w:hAnsi="宋体" w:eastAsia="宋体" w:cs="宋体"/>
          <w:sz w:val="24"/>
          <w:szCs w:val="24"/>
        </w:rPr>
        <w:t>份，联合体各方各执一份，</w:t>
      </w:r>
      <w:r>
        <w:rPr>
          <w:rFonts w:ascii="宋体" w:hAnsi="宋体" w:eastAsia="宋体" w:cs="宋体"/>
          <w:sz w:val="24"/>
          <w:szCs w:val="24"/>
          <w:lang w:eastAsia="zh-CN"/>
        </w:rPr>
        <w:t>投标文件</w:t>
      </w:r>
      <w:r>
        <w:rPr>
          <w:rFonts w:ascii="宋体" w:hAnsi="宋体" w:eastAsia="宋体" w:cs="宋体"/>
          <w:sz w:val="24"/>
          <w:szCs w:val="24"/>
        </w:rPr>
        <w:t>中提交一份。</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（以下无正文）</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牵头方：</w:t>
      </w:r>
      <w:r>
        <w:rPr>
          <w:rFonts w:ascii="宋体" w:hAnsi="宋体" w:eastAsia="宋体" w:cs="宋体"/>
          <w:sz w:val="24"/>
          <w:szCs w:val="24"/>
          <w:u w:val="single"/>
        </w:rPr>
        <w:t>（全称并加盖单位公章）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成员一：</w:t>
      </w:r>
      <w:r>
        <w:rPr>
          <w:rFonts w:ascii="宋体" w:hAnsi="宋体" w:eastAsia="宋体" w:cs="宋体"/>
          <w:sz w:val="24"/>
          <w:szCs w:val="24"/>
          <w:u w:val="single"/>
        </w:rPr>
        <w:t>（全称并加盖成员一的单位公章）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成员**：</w:t>
      </w:r>
      <w:r>
        <w:rPr>
          <w:rFonts w:ascii="宋体" w:hAnsi="宋体" w:eastAsia="宋体" w:cs="宋体"/>
          <w:sz w:val="24"/>
          <w:szCs w:val="24"/>
          <w:u w:val="single"/>
        </w:rPr>
        <w:t>（全称并加盖成员**的单位公章）</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签署日期：</w:t>
      </w:r>
      <w:r>
        <w:rPr>
          <w:rFonts w:ascii="宋体" w:hAnsi="宋体" w:eastAsia="宋体" w:cs="宋体"/>
          <w:sz w:val="24"/>
          <w:szCs w:val="24"/>
          <w:u w:val="single"/>
        </w:rPr>
        <w:t>　　年　　月　　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1、招标文件接受联合体投标且投标人为联合体的，投标人应提供本协议；否则无须提供。</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3、在以联合体形式落实中小企业预留份额项目中，投标人除了要提供《中小企业声明函》，还需提供本协议。</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二-11分包意向协议（若有）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甲方（总包方）：</w:t>
      </w:r>
      <w:r>
        <w:rPr>
          <w:rFonts w:ascii="宋体" w:hAnsi="宋体" w:eastAsia="宋体" w:cs="宋体"/>
          <w:sz w:val="24"/>
          <w:szCs w:val="24"/>
          <w:u w:val="single"/>
        </w:rPr>
        <w:t>　　　　　　　</w:t>
      </w:r>
      <w:r>
        <w:rPr>
          <w:rFonts w:ascii="宋体" w:hAnsi="宋体" w:eastAsia="宋体" w:cs="宋体"/>
          <w:sz w:val="24"/>
          <w:szCs w:val="24"/>
        </w:rPr>
        <w:t>（即本项目的投标人）</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乙方（分包方）：</w:t>
      </w:r>
      <w:r>
        <w:rPr>
          <w:rFonts w:ascii="宋体" w:hAnsi="宋体" w:eastAsia="宋体" w:cs="宋体"/>
          <w:sz w:val="24"/>
          <w:szCs w:val="24"/>
          <w:u w:val="single"/>
        </w:rPr>
        <w:t>　　　　　　　</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兹有甲方参加</w:t>
      </w:r>
      <w:r>
        <w:rPr>
          <w:rFonts w:ascii="宋体" w:hAnsi="宋体" w:eastAsia="宋体" w:cs="宋体"/>
          <w:sz w:val="24"/>
          <w:szCs w:val="24"/>
          <w:u w:val="single"/>
        </w:rPr>
        <w:t>（填写“项目名称”）</w:t>
      </w:r>
      <w:r>
        <w:rPr>
          <w:rFonts w:ascii="宋体" w:hAnsi="宋体" w:eastAsia="宋体" w:cs="宋体"/>
          <w:sz w:val="24"/>
          <w:szCs w:val="24"/>
        </w:rPr>
        <w:t>项目（项目编号：</w:t>
      </w:r>
      <w:r>
        <w:rPr>
          <w:rFonts w:ascii="宋体" w:hAnsi="宋体" w:eastAsia="宋体" w:cs="宋体"/>
          <w:sz w:val="24"/>
          <w:szCs w:val="24"/>
          <w:u w:val="single"/>
        </w:rPr>
        <w:t>　　　　　　　</w:t>
      </w:r>
      <w:r>
        <w:rPr>
          <w:rFonts w:ascii="宋体" w:hAnsi="宋体" w:eastAsia="宋体" w:cs="宋体"/>
          <w:sz w:val="24"/>
          <w:szCs w:val="24"/>
        </w:rPr>
        <w:t>）的政府采购活动。甲方期望将采购项目的部分采购标的分包给乙方完成，而乙方保证能够向甲方提供本协议项下的采购标的，甲、乙双方就合同分包的有关事宜达成下列协议：</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一、分包标的</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u w:val="single"/>
        </w:rPr>
        <w:t>（根据双方的意向填写，可以是表格或文字描述）。</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二、分包合同金额占比</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分包合同价占投标总价的比例：</w:t>
      </w:r>
      <w:r>
        <w:rPr>
          <w:rFonts w:ascii="宋体" w:hAnsi="宋体" w:eastAsia="宋体" w:cs="宋体"/>
          <w:sz w:val="24"/>
          <w:szCs w:val="24"/>
          <w:u w:val="single"/>
        </w:rPr>
        <w:t>　　　　　</w:t>
      </w: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三、其他条款</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7"/>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甲方：</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住所：</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单位负责人或委托代理人：</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联系方法：</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开户银行：</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账号：</w:t>
            </w:r>
          </w:p>
        </w:tc>
        <w:tc>
          <w:tcPr>
            <w:tcW w:w="415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25"/>
              <w:spacing w:line="535" w:lineRule="exact"/>
              <w:jc w:val="right"/>
              <w:rPr>
                <w:rFonts w:hint="default" w:ascii="宋体" w:hAnsi="宋体" w:eastAsia="宋体" w:cs="宋体"/>
                <w:sz w:val="24"/>
                <w:szCs w:val="24"/>
              </w:rPr>
            </w:pPr>
            <w:r>
              <w:rPr>
                <w:rFonts w:ascii="宋体" w:hAnsi="宋体" w:eastAsia="宋体" w:cs="宋体"/>
                <w:sz w:val="24"/>
                <w:szCs w:val="24"/>
              </w:rPr>
              <w:t>签订地点：</w:t>
            </w:r>
            <w:r>
              <w:rPr>
                <w:rFonts w:ascii="宋体" w:hAnsi="宋体" w:eastAsia="宋体" w:cs="宋体"/>
                <w:sz w:val="24"/>
                <w:szCs w:val="24"/>
                <w:u w:val="single"/>
              </w:rPr>
              <w:t>　　　　　　　　　　</w:t>
            </w:r>
          </w:p>
          <w:p>
            <w:pPr>
              <w:pStyle w:val="25"/>
              <w:spacing w:line="535" w:lineRule="exact"/>
              <w:jc w:val="right"/>
              <w:rPr>
                <w:rFonts w:hint="default" w:ascii="宋体" w:hAnsi="宋体" w:eastAsia="宋体" w:cs="宋体"/>
                <w:sz w:val="24"/>
                <w:szCs w:val="24"/>
              </w:rPr>
            </w:pPr>
            <w:r>
              <w:rPr>
                <w:rFonts w:ascii="宋体" w:hAnsi="宋体" w:eastAsia="宋体" w:cs="宋体"/>
                <w:sz w:val="24"/>
                <w:szCs w:val="24"/>
              </w:rPr>
              <w:t>签约日期：</w:t>
            </w:r>
            <w:r>
              <w:rPr>
                <w:rFonts w:ascii="宋体" w:hAnsi="宋体" w:eastAsia="宋体" w:cs="宋体"/>
                <w:sz w:val="24"/>
                <w:szCs w:val="24"/>
                <w:u w:val="single"/>
              </w:rPr>
              <w:t>　　年　　月　　日</w:t>
            </w:r>
          </w:p>
        </w:tc>
      </w:tr>
    </w:tbl>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1.招标文件接受合同分包且投标人拟将合同分包的，应提供本协议；否则无须提供。</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2.本协议由委托代理人签字或盖章的，应按照本章载明的格式提供“单位授权书”。</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3.在以合同分包形式落实中小企业预留份额项目中，投标人除了要提供《中小企业声明函》，还需提供本协议。</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二-12其他资格证明文件（若有）</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二-12-①具备履行合同所必需设备和专业技术能力专项证明材料（若有）</w:t>
      </w:r>
    </w:p>
    <w:p>
      <w:pPr>
        <w:pStyle w:val="25"/>
        <w:spacing w:line="535" w:lineRule="exact"/>
        <w:ind w:firstLine="480"/>
        <w:rPr>
          <w:rFonts w:hint="default" w:ascii="宋体" w:hAnsi="宋体" w:eastAsia="宋体" w:cs="宋体"/>
          <w:sz w:val="24"/>
          <w:szCs w:val="24"/>
          <w:lang w:eastAsia="zh-CN"/>
        </w:rPr>
      </w:pPr>
      <w:r>
        <w:rPr>
          <w:rFonts w:ascii="宋体" w:hAnsi="宋体" w:eastAsia="宋体" w:cs="宋体"/>
          <w:sz w:val="24"/>
          <w:szCs w:val="24"/>
        </w:rPr>
        <w:t>致：</w:t>
      </w:r>
      <w:r>
        <w:rPr>
          <w:rFonts w:ascii="宋体" w:hAnsi="宋体" w:eastAsia="宋体" w:cs="宋体"/>
          <w:sz w:val="24"/>
          <w:szCs w:val="24"/>
          <w:u w:val="single"/>
          <w:lang w:eastAsia="zh-CN"/>
        </w:rPr>
        <w:t>福建省鸿远招标有限公司</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现附上我方具备履行合同所必需的设备和专业技术能力的专项证明材料复印件（具体附后），上述证明材料真实有效，否则我方负全部责任。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1、招标文件要求投标人提供“具备履行合同所必需的设备和专业技术能力专项证明材料”的，投标人应按照招标文件规定在此项下提供相应证明材料复印件。</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2、投标人提供的相应证明材料复印件均应符合：内容完整、清晰、整洁，并由投标人加盖其单位公章。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w:t>
      </w:r>
      <w:r>
        <w:rPr>
          <w:rFonts w:ascii="宋体" w:hAnsi="宋体" w:eastAsia="宋体" w:cs="宋体"/>
          <w:sz w:val="24"/>
          <w:szCs w:val="24"/>
          <w:u w:val="single"/>
        </w:rPr>
        <w:t>（全称并加盖单位公章）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w:t>
      </w:r>
      <w:r>
        <w:rPr>
          <w:rFonts w:ascii="宋体" w:hAnsi="宋体" w:eastAsia="宋体" w:cs="宋体"/>
          <w:sz w:val="24"/>
          <w:szCs w:val="24"/>
          <w:u w:val="single"/>
        </w:rPr>
        <w:t>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二-12-②招标文件规定的其他资格证明文件（若有）</w:t>
      </w:r>
    </w:p>
    <w:p>
      <w:pPr>
        <w:pStyle w:val="25"/>
        <w:spacing w:line="535"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除招标文件另有规定外，招标文件要求提交的除前述资格证明文件外的其他资格证明文件（若有）加盖投标人的单位公章后应在此项下提交。</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lang w:eastAsia="zh-CN"/>
        </w:rPr>
      </w:pPr>
      <w:r>
        <w:rPr>
          <w:b/>
          <w:sz w:val="28"/>
        </w:rPr>
        <w:t>三、投标保证金</w:t>
      </w:r>
      <w:r>
        <w:rPr>
          <w:b/>
          <w:sz w:val="28"/>
          <w:lang w:eastAsia="zh-CN"/>
        </w:rPr>
        <w:t>凭证复印件</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封面格式(报价部分)</w:t>
      </w:r>
    </w:p>
    <w:p>
      <w:pPr>
        <w:pStyle w:val="25"/>
        <w:spacing w:line="535" w:lineRule="exact"/>
        <w:jc w:val="center"/>
        <w:rPr>
          <w:rFonts w:hint="default"/>
        </w:rPr>
      </w:pPr>
      <w:r>
        <w:rPr>
          <w:b/>
          <w:sz w:val="48"/>
        </w:rPr>
        <w:t>福建省政府采购投标文件</w:t>
      </w:r>
    </w:p>
    <w:p>
      <w:pPr>
        <w:pStyle w:val="25"/>
        <w:spacing w:line="535" w:lineRule="exact"/>
        <w:jc w:val="center"/>
        <w:rPr>
          <w:rFonts w:hint="default"/>
          <w:lang w:eastAsia="zh-CN"/>
        </w:rPr>
      </w:pPr>
      <w:r>
        <w:rPr>
          <w:b/>
          <w:sz w:val="48"/>
        </w:rPr>
        <w:t>（报价部分）</w:t>
      </w: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r>
        <w:rPr>
          <w:b/>
          <w:sz w:val="36"/>
        </w:rPr>
        <w:t>（填写正本或副本）</w:t>
      </w: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rPr>
      </w:pPr>
      <w:r>
        <w:rPr>
          <w:b/>
          <w:sz w:val="28"/>
        </w:rPr>
        <w:t>（项目名称：（由投标人填写）</w:t>
      </w:r>
    </w:p>
    <w:p>
      <w:pPr>
        <w:pStyle w:val="25"/>
        <w:spacing w:line="535" w:lineRule="exact"/>
        <w:jc w:val="center"/>
        <w:rPr>
          <w:rFonts w:hint="default"/>
        </w:rPr>
      </w:pPr>
      <w:r>
        <w:rPr>
          <w:b/>
          <w:sz w:val="28"/>
        </w:rPr>
        <w:t>（项目编号：（由投标人填写）</w:t>
      </w:r>
    </w:p>
    <w:p>
      <w:pPr>
        <w:pStyle w:val="25"/>
        <w:spacing w:line="535" w:lineRule="exact"/>
        <w:jc w:val="center"/>
        <w:rPr>
          <w:rFonts w:hint="default"/>
          <w:lang w:eastAsia="zh-CN"/>
        </w:rPr>
      </w:pPr>
      <w:r>
        <w:rPr>
          <w:b/>
          <w:sz w:val="28"/>
        </w:rPr>
        <w:t>（所投</w:t>
      </w:r>
      <w:r>
        <w:rPr>
          <w:b/>
          <w:sz w:val="28"/>
          <w:lang w:eastAsia="zh-CN"/>
        </w:rPr>
        <w:t>合同包</w:t>
      </w:r>
      <w:r>
        <w:rPr>
          <w:b/>
          <w:sz w:val="28"/>
        </w:rPr>
        <w:t>：（由投标人填写）</w:t>
      </w:r>
    </w:p>
    <w:p>
      <w:pPr>
        <w:pStyle w:val="25"/>
        <w:spacing w:line="535" w:lineRule="exact"/>
        <w:jc w:val="center"/>
        <w:rPr>
          <w:rFonts w:hint="default"/>
          <w:lang w:eastAsia="zh-CN"/>
        </w:rPr>
      </w:pPr>
    </w:p>
    <w:p>
      <w:pPr>
        <w:pStyle w:val="25"/>
        <w:spacing w:line="535" w:lineRule="exact"/>
        <w:jc w:val="center"/>
        <w:rPr>
          <w:rFonts w:hint="default"/>
          <w:lang w:eastAsia="zh-CN"/>
        </w:rPr>
      </w:pPr>
    </w:p>
    <w:p>
      <w:pPr>
        <w:pStyle w:val="25"/>
        <w:spacing w:line="535" w:lineRule="exact"/>
        <w:jc w:val="center"/>
        <w:rPr>
          <w:rFonts w:hint="default"/>
        </w:rPr>
      </w:pPr>
      <w:r>
        <w:rPr>
          <w:b/>
          <w:sz w:val="28"/>
        </w:rPr>
        <w:t>投标人：（填写“全称”）</w:t>
      </w:r>
    </w:p>
    <w:p>
      <w:pPr>
        <w:pStyle w:val="25"/>
        <w:spacing w:line="535" w:lineRule="exact"/>
        <w:jc w:val="center"/>
        <w:rPr>
          <w:rFonts w:hint="default"/>
        </w:rPr>
      </w:pPr>
      <w:r>
        <w:rPr>
          <w:b/>
          <w:sz w:val="28"/>
        </w:rPr>
        <w:t>（由投标人填写）年（由投标人填写）月</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索引</w:t>
      </w:r>
    </w:p>
    <w:p>
      <w:pPr>
        <w:pStyle w:val="25"/>
        <w:spacing w:line="535" w:lineRule="exact"/>
        <w:ind w:firstLine="482"/>
        <w:rPr>
          <w:rFonts w:hint="default"/>
          <w:sz w:val="24"/>
          <w:szCs w:val="24"/>
        </w:rPr>
      </w:pPr>
      <w:r>
        <w:rPr>
          <w:sz w:val="24"/>
          <w:szCs w:val="24"/>
        </w:rPr>
        <w:t>一、开标一览表</w:t>
      </w:r>
    </w:p>
    <w:p>
      <w:pPr>
        <w:pStyle w:val="25"/>
        <w:spacing w:line="535" w:lineRule="exact"/>
        <w:ind w:firstLine="482"/>
        <w:rPr>
          <w:rFonts w:hint="default"/>
          <w:sz w:val="24"/>
          <w:szCs w:val="24"/>
        </w:rPr>
      </w:pPr>
      <w:r>
        <w:rPr>
          <w:sz w:val="24"/>
          <w:szCs w:val="24"/>
        </w:rPr>
        <w:t>二、投标分项报价表</w:t>
      </w:r>
    </w:p>
    <w:p>
      <w:pPr>
        <w:pStyle w:val="25"/>
        <w:spacing w:line="535" w:lineRule="exact"/>
        <w:ind w:firstLine="482"/>
        <w:rPr>
          <w:rFonts w:hint="default"/>
          <w:sz w:val="24"/>
          <w:szCs w:val="24"/>
        </w:rPr>
      </w:pPr>
      <w:r>
        <w:rPr>
          <w:sz w:val="24"/>
          <w:szCs w:val="24"/>
        </w:rPr>
        <w:t>三、招标文件规定的价格扣除证明材料（若有）</w:t>
      </w:r>
    </w:p>
    <w:p>
      <w:pPr>
        <w:pStyle w:val="25"/>
        <w:spacing w:line="535" w:lineRule="exact"/>
        <w:ind w:firstLine="482"/>
        <w:rPr>
          <w:rFonts w:hint="default"/>
          <w:sz w:val="24"/>
          <w:szCs w:val="24"/>
        </w:rPr>
      </w:pPr>
      <w:r>
        <w:rPr>
          <w:sz w:val="24"/>
          <w:szCs w:val="24"/>
        </w:rPr>
        <w:t>四、招标文件规定的加分证明材料（若有）</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一、开标一览表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项目编号：　　　　　　　　</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7"/>
        <w:tblW w:w="830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2076"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投标报价</w:t>
            </w:r>
          </w:p>
        </w:tc>
        <w:tc>
          <w:tcPr>
            <w:tcW w:w="2076"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投标保证金</w:t>
            </w:r>
          </w:p>
        </w:tc>
        <w:tc>
          <w:tcPr>
            <w:tcW w:w="2076"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lang w:eastAsia="zh-CN"/>
              </w:rPr>
              <w:t>1</w:t>
            </w:r>
          </w:p>
        </w:tc>
        <w:tc>
          <w:tcPr>
            <w:tcW w:w="2076"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投标总价（大写金额）：　　　　　　　　</w:t>
            </w:r>
          </w:p>
        </w:tc>
        <w:tc>
          <w:tcPr>
            <w:tcW w:w="2076" w:type="dxa"/>
          </w:tcPr>
          <w:p>
            <w:pPr>
              <w:spacing w:line="535" w:lineRule="exact"/>
              <w:rPr>
                <w:rFonts w:ascii="宋体" w:hAnsi="宋体" w:eastAsia="宋体" w:cs="宋体"/>
                <w:sz w:val="24"/>
              </w:rPr>
            </w:pPr>
          </w:p>
        </w:tc>
        <w:tc>
          <w:tcPr>
            <w:tcW w:w="2076"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a.&gt;投标报价的明细：详见《投标分项报价表》。</w:t>
            </w:r>
          </w:p>
          <w:p>
            <w:pPr>
              <w:pStyle w:val="25"/>
              <w:spacing w:line="535" w:lineRule="exact"/>
              <w:rPr>
                <w:rFonts w:hint="default" w:ascii="宋体" w:hAnsi="宋体" w:eastAsia="宋体" w:cs="宋体"/>
                <w:sz w:val="24"/>
                <w:szCs w:val="24"/>
              </w:rPr>
            </w:pPr>
            <w:r>
              <w:rPr>
                <w:rFonts w:ascii="宋体" w:hAnsi="宋体" w:eastAsia="宋体" w:cs="宋体"/>
                <w:sz w:val="24"/>
                <w:szCs w:val="24"/>
              </w:rPr>
              <w:t>b.&gt;招标文件规定的价格扣除证明材料（若有）：详见报价部分。</w:t>
            </w:r>
          </w:p>
        </w:tc>
      </w:tr>
    </w:tbl>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1、本表应按照下列规定填写：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1.1投标人应按照本表格式填写所投的</w:t>
      </w:r>
      <w:r>
        <w:rPr>
          <w:rFonts w:ascii="宋体" w:hAnsi="宋体" w:eastAsia="宋体" w:cs="宋体"/>
          <w:sz w:val="24"/>
          <w:szCs w:val="24"/>
          <w:lang w:eastAsia="zh-CN"/>
        </w:rPr>
        <w:t>合同包</w:t>
      </w:r>
      <w:r>
        <w:rPr>
          <w:rFonts w:ascii="宋体" w:hAnsi="宋体" w:eastAsia="宋体" w:cs="宋体"/>
          <w:sz w:val="24"/>
          <w:szCs w:val="24"/>
        </w:rPr>
        <w:t>的“投标报价”。</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1.2本表中列示的“</w:t>
      </w:r>
      <w:r>
        <w:rPr>
          <w:rFonts w:ascii="宋体" w:hAnsi="宋体" w:eastAsia="宋体" w:cs="宋体"/>
          <w:sz w:val="24"/>
          <w:szCs w:val="24"/>
          <w:lang w:eastAsia="zh-CN"/>
        </w:rPr>
        <w:t>合同包</w:t>
      </w:r>
      <w:r>
        <w:rPr>
          <w:rFonts w:ascii="宋体" w:hAnsi="宋体" w:eastAsia="宋体" w:cs="宋体"/>
          <w:sz w:val="24"/>
          <w:szCs w:val="24"/>
        </w:rPr>
        <w:t>”应与《投标分项报价表》中列示的“</w:t>
      </w:r>
      <w:r>
        <w:rPr>
          <w:rFonts w:ascii="宋体" w:hAnsi="宋体" w:eastAsia="宋体" w:cs="宋体"/>
          <w:sz w:val="24"/>
          <w:szCs w:val="24"/>
          <w:lang w:eastAsia="zh-CN"/>
        </w:rPr>
        <w:t>合同包</w:t>
      </w:r>
      <w:r>
        <w:rPr>
          <w:rFonts w:ascii="宋体" w:hAnsi="宋体" w:eastAsia="宋体" w:cs="宋体"/>
          <w:sz w:val="24"/>
          <w:szCs w:val="24"/>
        </w:rPr>
        <w:t>”保持一致，即：若本表中列示的“</w:t>
      </w:r>
      <w:r>
        <w:rPr>
          <w:rFonts w:ascii="宋体" w:hAnsi="宋体" w:eastAsia="宋体" w:cs="宋体"/>
          <w:sz w:val="24"/>
          <w:szCs w:val="24"/>
          <w:lang w:eastAsia="zh-CN"/>
        </w:rPr>
        <w:t>合同包</w:t>
      </w:r>
      <w:r>
        <w:rPr>
          <w:rFonts w:ascii="宋体" w:hAnsi="宋体" w:eastAsia="宋体" w:cs="宋体"/>
          <w:sz w:val="24"/>
          <w:szCs w:val="24"/>
        </w:rPr>
        <w:t>”为“1”时，《投标分项报价表》中列示的“</w:t>
      </w:r>
      <w:r>
        <w:rPr>
          <w:rFonts w:ascii="宋体" w:hAnsi="宋体" w:eastAsia="宋体" w:cs="宋体"/>
          <w:sz w:val="24"/>
          <w:szCs w:val="24"/>
          <w:lang w:eastAsia="zh-CN"/>
        </w:rPr>
        <w:t>合同包</w:t>
      </w:r>
      <w:r>
        <w:rPr>
          <w:rFonts w:ascii="宋体" w:hAnsi="宋体" w:eastAsia="宋体" w:cs="宋体"/>
          <w:sz w:val="24"/>
          <w:szCs w:val="24"/>
        </w:rPr>
        <w:t>”亦应为“1”，以此类推。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1.3“大写金额”指“投标报价”应用“壹、贰、叁、肆、伍、陆、柒、捌、玖、拾、佰、仟、万、亿、元、角、分、零”等进行填写。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二、投标分项报价表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项目编号：　　　　　　　　</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7"/>
        <w:tblW w:w="830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品目号</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投标标的</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规格</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来源地</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单价（现场）</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数量</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总价（现场）</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*-1</w:t>
            </w: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pPr>
              <w:spacing w:line="535" w:lineRule="exact"/>
              <w:rPr>
                <w:rFonts w:ascii="宋体" w:hAnsi="宋体" w:eastAsia="宋体" w:cs="宋体"/>
                <w:sz w:val="24"/>
              </w:rPr>
            </w:pPr>
          </w:p>
        </w:tc>
        <w:tc>
          <w:tcPr>
            <w:tcW w:w="923"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c>
          <w:tcPr>
            <w:tcW w:w="923" w:type="dxa"/>
          </w:tcPr>
          <w:p>
            <w:pPr>
              <w:spacing w:line="535" w:lineRule="exact"/>
              <w:rPr>
                <w:rFonts w:ascii="宋体" w:hAnsi="宋体" w:eastAsia="宋体" w:cs="宋体"/>
                <w:sz w:val="24"/>
              </w:rPr>
            </w:pPr>
          </w:p>
        </w:tc>
      </w:tr>
    </w:tbl>
    <w:p>
      <w:pPr>
        <w:pStyle w:val="25"/>
        <w:spacing w:line="535" w:lineRule="exact"/>
        <w:rPr>
          <w:rFonts w:hint="default" w:ascii="宋体" w:hAnsi="宋体" w:eastAsia="宋体" w:cs="宋体"/>
          <w:sz w:val="24"/>
          <w:szCs w:val="24"/>
        </w:rPr>
      </w:pPr>
      <w:r>
        <w:rPr>
          <w:rFonts w:ascii="宋体" w:hAnsi="宋体" w:eastAsia="宋体" w:cs="宋体"/>
          <w:sz w:val="24"/>
          <w:szCs w:val="24"/>
        </w:rPr>
        <w:t>※注意：1、本表应按照下列规定填写：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1.1投标人应按照本表格式填写所投</w:t>
      </w:r>
      <w:r>
        <w:rPr>
          <w:rFonts w:ascii="宋体" w:hAnsi="宋体" w:eastAsia="宋体" w:cs="宋体"/>
          <w:sz w:val="24"/>
          <w:szCs w:val="24"/>
          <w:lang w:eastAsia="zh-CN"/>
        </w:rPr>
        <w:t>合同包</w:t>
      </w:r>
      <w:r>
        <w:rPr>
          <w:rFonts w:ascii="宋体" w:hAnsi="宋体" w:eastAsia="宋体" w:cs="宋体"/>
          <w:sz w:val="24"/>
          <w:szCs w:val="24"/>
        </w:rPr>
        <w:t>的分项报价，其中：“</w:t>
      </w:r>
      <w:r>
        <w:rPr>
          <w:rFonts w:ascii="宋体" w:hAnsi="宋体" w:eastAsia="宋体" w:cs="宋体"/>
          <w:sz w:val="24"/>
          <w:szCs w:val="24"/>
          <w:lang w:eastAsia="zh-CN"/>
        </w:rPr>
        <w:t>合同包</w:t>
      </w:r>
      <w:r>
        <w:rPr>
          <w:rFonts w:ascii="宋体" w:hAnsi="宋体" w:eastAsia="宋体" w:cs="宋体"/>
          <w:sz w:val="24"/>
          <w:szCs w:val="24"/>
        </w:rPr>
        <w:t>”、“品目号”、“投标标的”及“数量”应与招标文件《采购标的一览表》中的有关内容（“</w:t>
      </w:r>
      <w:r>
        <w:rPr>
          <w:rFonts w:ascii="宋体" w:hAnsi="宋体" w:eastAsia="宋体" w:cs="宋体"/>
          <w:sz w:val="24"/>
          <w:szCs w:val="24"/>
          <w:lang w:eastAsia="zh-CN"/>
        </w:rPr>
        <w:t>合同包</w:t>
      </w:r>
      <w:r>
        <w:rPr>
          <w:rFonts w:ascii="宋体" w:hAnsi="宋体" w:eastAsia="宋体" w:cs="宋体"/>
          <w:sz w:val="24"/>
          <w:szCs w:val="24"/>
        </w:rPr>
        <w:t>”、“品目号”、“采购标的”及“数量”）保持一致，“</w:t>
      </w:r>
      <w:r>
        <w:rPr>
          <w:rFonts w:ascii="宋体" w:hAnsi="宋体" w:eastAsia="宋体" w:cs="宋体"/>
          <w:sz w:val="24"/>
          <w:szCs w:val="24"/>
          <w:lang w:eastAsia="zh-CN"/>
        </w:rPr>
        <w:t>合同包</w:t>
      </w:r>
      <w:r>
        <w:rPr>
          <w:rFonts w:ascii="宋体" w:hAnsi="宋体" w:eastAsia="宋体" w:cs="宋体"/>
          <w:sz w:val="24"/>
          <w:szCs w:val="24"/>
        </w:rPr>
        <w:t>”还应与《开标一览表》中列示的“</w:t>
      </w:r>
      <w:r>
        <w:rPr>
          <w:rFonts w:ascii="宋体" w:hAnsi="宋体" w:eastAsia="宋体" w:cs="宋体"/>
          <w:sz w:val="24"/>
          <w:szCs w:val="24"/>
          <w:lang w:eastAsia="zh-CN"/>
        </w:rPr>
        <w:t>合同包</w:t>
      </w:r>
      <w:r>
        <w:rPr>
          <w:rFonts w:ascii="宋体" w:hAnsi="宋体" w:eastAsia="宋体" w:cs="宋体"/>
          <w:sz w:val="24"/>
          <w:szCs w:val="24"/>
        </w:rPr>
        <w:t>”保持一致，即：若《开标一览表》中列示的“</w:t>
      </w:r>
      <w:r>
        <w:rPr>
          <w:rFonts w:ascii="宋体" w:hAnsi="宋体" w:eastAsia="宋体" w:cs="宋体"/>
          <w:sz w:val="24"/>
          <w:szCs w:val="24"/>
          <w:lang w:eastAsia="zh-CN"/>
        </w:rPr>
        <w:t>合同包</w:t>
      </w:r>
      <w:r>
        <w:rPr>
          <w:rFonts w:ascii="宋体" w:hAnsi="宋体" w:eastAsia="宋体" w:cs="宋体"/>
          <w:sz w:val="24"/>
          <w:szCs w:val="24"/>
        </w:rPr>
        <w:t>”为“1”时，本表中列示的“</w:t>
      </w:r>
      <w:r>
        <w:rPr>
          <w:rFonts w:ascii="宋体" w:hAnsi="宋体" w:eastAsia="宋体" w:cs="宋体"/>
          <w:sz w:val="24"/>
          <w:szCs w:val="24"/>
          <w:lang w:eastAsia="zh-CN"/>
        </w:rPr>
        <w:t>合同包</w:t>
      </w:r>
      <w:r>
        <w:rPr>
          <w:rFonts w:ascii="宋体" w:hAnsi="宋体" w:eastAsia="宋体" w:cs="宋体"/>
          <w:sz w:val="24"/>
          <w:szCs w:val="24"/>
        </w:rPr>
        <w:t>”亦应为“1”，以此类推。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1.2“投标标的”为货物的：“规格”项下应填写货物制造厂商赋予的品牌（属于节能、环保清单产品的货物，填写的品牌名称应与清单载明的品牌名称保持一致）及具体型号。“来源地”应填写货物的原产地。</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1.3“投标标的”为服务的：“规格”项下应填写服务提供者提供的服务标准及品牌（若有）。“来源地”应填写服务提供者的所在地。</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1.4同一</w:t>
      </w:r>
      <w:r>
        <w:rPr>
          <w:rFonts w:ascii="宋体" w:hAnsi="宋体" w:eastAsia="宋体" w:cs="宋体"/>
          <w:sz w:val="24"/>
          <w:szCs w:val="24"/>
          <w:lang w:eastAsia="zh-CN"/>
        </w:rPr>
        <w:t>合同包</w:t>
      </w:r>
      <w:r>
        <w:rPr>
          <w:rFonts w:ascii="宋体" w:hAnsi="宋体" w:eastAsia="宋体" w:cs="宋体"/>
          <w:sz w:val="24"/>
          <w:szCs w:val="24"/>
        </w:rPr>
        <w:t>中，“单价（现场）”×“数量”=“总价（现场）”，全部品目号“总价（现场）”的合计金额应与《开标一览表》中相应</w:t>
      </w:r>
      <w:r>
        <w:rPr>
          <w:rFonts w:ascii="宋体" w:hAnsi="宋体" w:eastAsia="宋体" w:cs="宋体"/>
          <w:sz w:val="24"/>
          <w:szCs w:val="24"/>
          <w:lang w:eastAsia="zh-CN"/>
        </w:rPr>
        <w:t>合同包</w:t>
      </w:r>
      <w:r>
        <w:rPr>
          <w:rFonts w:ascii="宋体" w:hAnsi="宋体" w:eastAsia="宋体" w:cs="宋体"/>
          <w:sz w:val="24"/>
          <w:szCs w:val="24"/>
        </w:rPr>
        <w:t>列示的“投标总价”保持一致。</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1.5若招标文件要求投标人对“备品备件价格、专用工具价格、技术服务费、安装调试费、检验培训费、运输费、保险费、税收”等进行报价的，请在本表的“备注”项下填写。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rPr>
          <w:rFonts w:hint="default"/>
        </w:rPr>
      </w:pPr>
    </w:p>
    <w:p>
      <w:pPr>
        <w:pStyle w:val="25"/>
        <w:spacing w:line="535" w:lineRule="exact"/>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三、招标文件规定的价格扣除证明材料（若有）</w:t>
      </w:r>
    </w:p>
    <w:p>
      <w:pPr>
        <w:pStyle w:val="25"/>
        <w:spacing w:line="535" w:lineRule="exact"/>
        <w:jc w:val="center"/>
        <w:rPr>
          <w:rFonts w:hint="default"/>
        </w:rPr>
      </w:pPr>
      <w:r>
        <w:rPr>
          <w:b/>
          <w:sz w:val="24"/>
        </w:rPr>
        <w:t>三-1优先类节能产品、环境标志产品价格扣除证明材料（若有）</w:t>
      </w:r>
    </w:p>
    <w:p>
      <w:pPr>
        <w:pStyle w:val="25"/>
        <w:spacing w:line="535" w:lineRule="exact"/>
        <w:jc w:val="center"/>
        <w:rPr>
          <w:rFonts w:hint="default"/>
        </w:rPr>
      </w:pPr>
      <w:r>
        <w:rPr>
          <w:b/>
          <w:sz w:val="24"/>
        </w:rPr>
        <w:t>三-1-①优先类节能产品、环境标志产品统计表（价格扣除适用，若有）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项目编号：　　　　　　　　</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7"/>
        <w:tblW w:w="830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535" w:lineRule="exact"/>
              <w:rPr>
                <w:rFonts w:ascii="宋体" w:hAnsi="宋体" w:eastAsia="宋体" w:cs="宋体"/>
                <w:sz w:val="24"/>
              </w:rPr>
            </w:pPr>
          </w:p>
        </w:tc>
        <w:tc>
          <w:tcPr>
            <w:tcW w:w="7122" w:type="dxa"/>
            <w:gridSpan w:val="6"/>
          </w:tcPr>
          <w:p>
            <w:pPr>
              <w:pStyle w:val="25"/>
              <w:spacing w:line="535" w:lineRule="exact"/>
              <w:jc w:val="center"/>
              <w:rPr>
                <w:rFonts w:hint="default" w:ascii="宋体" w:hAnsi="宋体" w:eastAsia="宋体" w:cs="宋体"/>
                <w:sz w:val="24"/>
                <w:szCs w:val="24"/>
              </w:rPr>
            </w:pPr>
            <w:r>
              <w:rPr>
                <w:rFonts w:ascii="宋体" w:hAnsi="宋体" w:eastAsia="宋体" w:cs="宋体"/>
                <w:sz w:val="24"/>
                <w:szCs w:val="24"/>
              </w:rPr>
              <w:t>本</w:t>
            </w:r>
            <w:r>
              <w:rPr>
                <w:rFonts w:ascii="宋体" w:hAnsi="宋体" w:eastAsia="宋体" w:cs="宋体"/>
                <w:sz w:val="24"/>
                <w:szCs w:val="24"/>
                <w:lang w:eastAsia="zh-CN"/>
              </w:rPr>
              <w:t>合同包</w:t>
            </w:r>
            <w:r>
              <w:rPr>
                <w:rFonts w:ascii="宋体" w:hAnsi="宋体" w:eastAsia="宋体" w:cs="宋体"/>
                <w:sz w:val="24"/>
                <w:szCs w:val="24"/>
              </w:rPr>
              <w:t>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品目号</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货物名称</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单价（现场）</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数量</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总价（现场）</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*-1</w:t>
            </w: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535" w:lineRule="exact"/>
              <w:rPr>
                <w:rFonts w:ascii="宋体" w:hAnsi="宋体" w:eastAsia="宋体" w:cs="宋体"/>
                <w:sz w:val="24"/>
              </w:rPr>
            </w:pP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备注</w:t>
            </w:r>
          </w:p>
        </w:tc>
        <w:tc>
          <w:tcPr>
            <w:tcW w:w="7122" w:type="dxa"/>
            <w:gridSpan w:val="6"/>
          </w:tcPr>
          <w:p>
            <w:pPr>
              <w:pStyle w:val="25"/>
              <w:spacing w:line="535" w:lineRule="exact"/>
              <w:rPr>
                <w:rFonts w:hint="default" w:ascii="宋体" w:hAnsi="宋体" w:eastAsia="宋体" w:cs="宋体"/>
                <w:sz w:val="24"/>
                <w:szCs w:val="24"/>
              </w:rPr>
            </w:pPr>
            <w:r>
              <w:rPr>
                <w:rFonts w:ascii="宋体" w:hAnsi="宋体" w:eastAsia="宋体" w:cs="宋体"/>
                <w:sz w:val="24"/>
                <w:szCs w:val="24"/>
              </w:rPr>
              <w:t>a.</w:t>
            </w:r>
            <w:r>
              <w:rPr>
                <w:rFonts w:ascii="宋体" w:hAnsi="宋体" w:eastAsia="宋体" w:cs="宋体"/>
                <w:sz w:val="24"/>
                <w:szCs w:val="24"/>
                <w:lang w:eastAsia="zh-CN"/>
              </w:rPr>
              <w:t>合同包</w:t>
            </w:r>
            <w:r>
              <w:rPr>
                <w:rFonts w:ascii="宋体" w:hAnsi="宋体" w:eastAsia="宋体" w:cs="宋体"/>
                <w:sz w:val="24"/>
                <w:szCs w:val="24"/>
              </w:rPr>
              <w:t>内属于节能、环境标志产品的报价总金额：　　　　　；</w:t>
            </w:r>
          </w:p>
          <w:p>
            <w:pPr>
              <w:pStyle w:val="25"/>
              <w:spacing w:line="535" w:lineRule="exact"/>
              <w:rPr>
                <w:rFonts w:hint="default" w:ascii="宋体" w:hAnsi="宋体" w:eastAsia="宋体" w:cs="宋体"/>
                <w:sz w:val="24"/>
                <w:szCs w:val="24"/>
              </w:rPr>
            </w:pPr>
            <w:r>
              <w:rPr>
                <w:rFonts w:ascii="宋体" w:hAnsi="宋体" w:eastAsia="宋体" w:cs="宋体"/>
                <w:sz w:val="24"/>
                <w:szCs w:val="24"/>
              </w:rPr>
              <w:t>b.</w:t>
            </w:r>
            <w:r>
              <w:rPr>
                <w:rFonts w:ascii="宋体" w:hAnsi="宋体" w:eastAsia="宋体" w:cs="宋体"/>
                <w:sz w:val="24"/>
                <w:szCs w:val="24"/>
                <w:lang w:eastAsia="zh-CN"/>
              </w:rPr>
              <w:t>合同包</w:t>
            </w:r>
            <w:r>
              <w:rPr>
                <w:rFonts w:ascii="宋体" w:hAnsi="宋体" w:eastAsia="宋体" w:cs="宋体"/>
                <w:sz w:val="24"/>
                <w:szCs w:val="24"/>
              </w:rPr>
              <w:t>投标总价（报价总金额）：　　　　　；</w:t>
            </w:r>
          </w:p>
          <w:p>
            <w:pPr>
              <w:pStyle w:val="25"/>
              <w:spacing w:line="535" w:lineRule="exact"/>
              <w:rPr>
                <w:rFonts w:hint="default" w:ascii="宋体" w:hAnsi="宋体" w:eastAsia="宋体" w:cs="宋体"/>
                <w:sz w:val="24"/>
                <w:szCs w:val="24"/>
              </w:rPr>
            </w:pPr>
            <w:r>
              <w:rPr>
                <w:rFonts w:ascii="宋体" w:hAnsi="宋体" w:eastAsia="宋体" w:cs="宋体"/>
                <w:sz w:val="24"/>
                <w:szCs w:val="24"/>
              </w:rPr>
              <w:t>c.“</w:t>
            </w:r>
            <w:r>
              <w:rPr>
                <w:rFonts w:ascii="宋体" w:hAnsi="宋体" w:eastAsia="宋体" w:cs="宋体"/>
                <w:sz w:val="24"/>
                <w:szCs w:val="24"/>
                <w:lang w:eastAsia="zh-CN"/>
              </w:rPr>
              <w:t>合同包</w:t>
            </w:r>
            <w:r>
              <w:rPr>
                <w:rFonts w:ascii="宋体" w:hAnsi="宋体" w:eastAsia="宋体" w:cs="宋体"/>
                <w:sz w:val="24"/>
                <w:szCs w:val="24"/>
              </w:rPr>
              <w:t>内属于节能、环境标志产品的报价总金额”占“</w:t>
            </w:r>
            <w:r>
              <w:rPr>
                <w:rFonts w:ascii="宋体" w:hAnsi="宋体" w:eastAsia="宋体" w:cs="宋体"/>
                <w:sz w:val="24"/>
                <w:szCs w:val="24"/>
                <w:lang w:eastAsia="zh-CN"/>
              </w:rPr>
              <w:t>合同包</w:t>
            </w:r>
            <w:r>
              <w:rPr>
                <w:rFonts w:ascii="宋体" w:hAnsi="宋体" w:eastAsia="宋体" w:cs="宋体"/>
                <w:sz w:val="24"/>
                <w:szCs w:val="24"/>
              </w:rPr>
              <w:t>投标总价（报价总金额）”的比例（以%列示）：　　　　　；</w:t>
            </w:r>
          </w:p>
        </w:tc>
      </w:tr>
    </w:tbl>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1、对节能、环境标志产品计算价格扣除时，只依据</w:t>
      </w:r>
      <w:r>
        <w:rPr>
          <w:rFonts w:ascii="宋体" w:hAnsi="宋体" w:eastAsia="宋体" w:cs="宋体"/>
          <w:sz w:val="24"/>
          <w:szCs w:val="24"/>
          <w:lang w:eastAsia="zh-CN"/>
        </w:rPr>
        <w:t>投标文件</w:t>
      </w:r>
      <w:r>
        <w:rPr>
          <w:rFonts w:ascii="宋体" w:hAnsi="宋体" w:eastAsia="宋体" w:cs="宋体"/>
          <w:sz w:val="24"/>
          <w:szCs w:val="24"/>
        </w:rPr>
        <w:t>“三-1-②优先类节能产品、环境标志产品证明材料（价格扣除适用，若有）”。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2、本表以</w:t>
      </w:r>
      <w:r>
        <w:rPr>
          <w:rFonts w:ascii="宋体" w:hAnsi="宋体" w:eastAsia="宋体" w:cs="宋体"/>
          <w:sz w:val="24"/>
          <w:szCs w:val="24"/>
          <w:lang w:eastAsia="zh-CN"/>
        </w:rPr>
        <w:t>合同包</w:t>
      </w:r>
      <w:r>
        <w:rPr>
          <w:rFonts w:ascii="宋体" w:hAnsi="宋体" w:eastAsia="宋体" w:cs="宋体"/>
          <w:sz w:val="24"/>
          <w:szCs w:val="24"/>
        </w:rPr>
        <w:t>为单位，不同</w:t>
      </w:r>
      <w:r>
        <w:rPr>
          <w:rFonts w:ascii="宋体" w:hAnsi="宋体" w:eastAsia="宋体" w:cs="宋体"/>
          <w:sz w:val="24"/>
          <w:szCs w:val="24"/>
          <w:lang w:eastAsia="zh-CN"/>
        </w:rPr>
        <w:t>合同包</w:t>
      </w:r>
      <w:r>
        <w:rPr>
          <w:rFonts w:ascii="宋体" w:hAnsi="宋体" w:eastAsia="宋体" w:cs="宋体"/>
          <w:sz w:val="24"/>
          <w:szCs w:val="24"/>
        </w:rPr>
        <w:t>请分别填写；同一</w:t>
      </w:r>
      <w:r>
        <w:rPr>
          <w:rFonts w:ascii="宋体" w:hAnsi="宋体" w:eastAsia="宋体" w:cs="宋体"/>
          <w:sz w:val="24"/>
          <w:szCs w:val="24"/>
          <w:lang w:eastAsia="zh-CN"/>
        </w:rPr>
        <w:t>合同包</w:t>
      </w:r>
      <w:r>
        <w:rPr>
          <w:rFonts w:ascii="宋体" w:hAnsi="宋体" w:eastAsia="宋体" w:cs="宋体"/>
          <w:sz w:val="24"/>
          <w:szCs w:val="24"/>
        </w:rPr>
        <w:t>请按照其品目号顺序分别填写。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3、具体统计、计算：</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3.2计算结果若除不尽，可四舍五入保留到小数点后两位。</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3.3投标人应按照招标文件要求认真统计、计算，否则评标委员会不予认定。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3.4若无节能、环境标志产品，不填写本表，否则，视为提供虚假材料。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rPr>
      </w:pPr>
      <w:r>
        <w:rPr>
          <w:rFonts w:ascii="宋体" w:hAnsi="宋体" w:eastAsia="宋体" w:cs="宋体"/>
          <w:sz w:val="24"/>
          <w:szCs w:val="24"/>
        </w:rPr>
        <w:t>日期：　　年　　月　　日</w:t>
      </w:r>
    </w:p>
    <w:p>
      <w:pPr>
        <w:pStyle w:val="25"/>
        <w:spacing w:line="535" w:lineRule="exact"/>
        <w:rPr>
          <w:rFonts w:hint="default"/>
        </w:rPr>
      </w:pPr>
      <w:r>
        <w:t xml:space="preserve"> </w:t>
      </w:r>
    </w:p>
    <w:p>
      <w:pPr>
        <w:pStyle w:val="25"/>
        <w:spacing w:line="535" w:lineRule="exact"/>
        <w:jc w:val="center"/>
        <w:rPr>
          <w:rFonts w:hint="default"/>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4"/>
        </w:rPr>
        <w:t>三-1-②优先类节能产品、环境标志产品证明材料（价格扣除适用，若有）</w:t>
      </w:r>
    </w:p>
    <w:p>
      <w:pPr>
        <w:pStyle w:val="25"/>
        <w:spacing w:line="535" w:lineRule="exact"/>
        <w:jc w:val="center"/>
        <w:rPr>
          <w:rFonts w:hint="default"/>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4"/>
        </w:rPr>
        <w:t>三-2小型、微型企业产品等价格扣除证明材料（若有）</w:t>
      </w:r>
    </w:p>
    <w:p>
      <w:pPr>
        <w:pStyle w:val="25"/>
        <w:spacing w:line="535" w:lineRule="exact"/>
        <w:jc w:val="center"/>
        <w:rPr>
          <w:rFonts w:hint="default"/>
        </w:rPr>
      </w:pPr>
      <w:r>
        <w:rPr>
          <w:b/>
          <w:sz w:val="24"/>
        </w:rPr>
        <w:t>三-2-①中小企业声明函（价格扣除适用，若有）</w:t>
      </w:r>
    </w:p>
    <w:p>
      <w:pPr>
        <w:pStyle w:val="25"/>
        <w:spacing w:line="535" w:lineRule="exact"/>
        <w:jc w:val="center"/>
        <w:rPr>
          <w:rFonts w:hint="default"/>
        </w:rPr>
      </w:pPr>
      <w:r>
        <w:rPr>
          <w:b/>
          <w:sz w:val="24"/>
        </w:rPr>
        <w:t>中小企业声明函（货物）</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号）的规定，本公司（联合体）参加（单位名称）的（项目名称）采购活动，提供的货物全部由符合政策要求的中小企业制造。相关企业（含联合体中的中小企业、签订分包意向协议的中小企业）的具体情况如下：</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1.（标的名称），属于（采购文件中明确的所属行业）行业；制造商为（企业名称），从业人员　　　　　人，营业收入为　　　　　万元，资产总额为　　　　　万元</w:t>
      </w:r>
      <w:r>
        <w:rPr>
          <w:rFonts w:ascii="宋体" w:hAnsi="宋体" w:eastAsia="宋体" w:cs="宋体"/>
          <w:sz w:val="24"/>
          <w:szCs w:val="24"/>
          <w:vertAlign w:val="superscript"/>
        </w:rPr>
        <w:t>1</w:t>
      </w:r>
      <w:r>
        <w:rPr>
          <w:rFonts w:ascii="宋体" w:hAnsi="宋体" w:eastAsia="宋体" w:cs="宋体"/>
          <w:sz w:val="24"/>
          <w:szCs w:val="24"/>
        </w:rPr>
        <w:t>，属于（中型企业、小型企业、微型企业）；</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2.（标的名称），属于（采购文件中明确的所属行业）行业；制造商为（企业名称），从业人员　　　　　人，营业收入为　　　　　万元，资产总额为　　　　　万元，属于（中型企业、小型企业、微型企业）；</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535" w:lineRule="exact"/>
        <w:ind w:firstLine="482"/>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2"/>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5"/>
        <w:spacing w:line="535" w:lineRule="exact"/>
        <w:ind w:firstLine="482"/>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5"/>
        <w:spacing w:line="535" w:lineRule="exact"/>
        <w:rPr>
          <w:rFonts w:hint="default"/>
        </w:rPr>
      </w:pPr>
      <w:r>
        <w:t xml:space="preserve"> </w:t>
      </w:r>
    </w:p>
    <w:p>
      <w:pPr>
        <w:pStyle w:val="25"/>
        <w:spacing w:line="535" w:lineRule="exact"/>
        <w:jc w:val="center"/>
        <w:rPr>
          <w:rFonts w:hint="default"/>
          <w:b/>
          <w:sz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4"/>
        </w:rPr>
        <w:t>中小企业声明函（工程、服务）</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1.（标的名称），属于（采购文件中明确的所属行业）；承建（承接）企业为（企业名称），从业人员　　　　　人，营业收入为　　　　　万元，资产总额为　　　　　万元</w:t>
      </w:r>
      <w:r>
        <w:rPr>
          <w:rFonts w:ascii="宋体" w:hAnsi="宋体" w:eastAsia="宋体" w:cs="宋体"/>
          <w:sz w:val="24"/>
          <w:szCs w:val="24"/>
          <w:vertAlign w:val="superscript"/>
        </w:rPr>
        <w:t>1</w:t>
      </w:r>
      <w:r>
        <w:rPr>
          <w:rFonts w:ascii="宋体" w:hAnsi="宋体" w:eastAsia="宋体" w:cs="宋体"/>
          <w:sz w:val="24"/>
          <w:szCs w:val="24"/>
        </w:rPr>
        <w:t>，属于（中型企业、小型企业、微型企业）；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2.（标的名称），属于（采购文件中明确的所属行业）；承建（承接）企业为（企业名称），从业人员　　　　　人，营业收入为　　　　　万元，资产总额为　　　　　万元，属于（中型企业、小型企业、微型企业）；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三-2-②小型、微型企业等证明材料（价格扣除适用，若有）</w:t>
      </w:r>
    </w:p>
    <w:p>
      <w:pPr>
        <w:pStyle w:val="25"/>
        <w:spacing w:line="535"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1、投标人应按照招标文件要求提供相应证明材料，证明材料应与《中小企业声明函》的内容相一致，否则视为《中小企业声明函》内容不真实。</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2、投标人为监狱企业的，根据其提供的由省级以上监狱管理局、戒毒管理局（含新疆生产建设兵团）出具的属于监狱企业的证明文件进行认定，监狱企业视同小型、微型企业。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3、投标人为残疾人福利性单位的，根据其提供的《残疾人福利性单位声明函》（格式附后）进行认定，残疾人福利性单位视同小型、微型企业。残疾人福利性单位属于小型、微型企业的，不重复享受政策。</w:t>
      </w:r>
    </w:p>
    <w:p>
      <w:pPr>
        <w:pStyle w:val="25"/>
        <w:spacing w:line="535" w:lineRule="exact"/>
        <w:ind w:firstLine="480"/>
        <w:rPr>
          <w:rFonts w:hint="default" w:ascii="宋体" w:hAnsi="宋体" w:eastAsia="宋体" w:cs="宋体"/>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附：</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残疾人福利性单位声明函（价格扣除适用，若有）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本投标人郑重声明，根据《财政部 民政部</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w:t>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ab/>
      </w:r>
      <w:r>
        <w:rPr>
          <w:rFonts w:ascii="宋体" w:hAnsi="宋体" w:eastAsia="宋体" w:cs="宋体"/>
          <w:sz w:val="24"/>
          <w:szCs w:val="24"/>
        </w:rPr>
        <w:t xml:space="preserve"> ）提供本投标人制造的（填写“所投</w:t>
      </w:r>
      <w:r>
        <w:rPr>
          <w:rFonts w:ascii="宋体" w:hAnsi="宋体" w:eastAsia="宋体" w:cs="宋体"/>
          <w:sz w:val="24"/>
          <w:szCs w:val="24"/>
          <w:lang w:eastAsia="zh-CN"/>
        </w:rPr>
        <w:t>合同包</w:t>
      </w:r>
      <w:r>
        <w:rPr>
          <w:rFonts w:ascii="宋体" w:hAnsi="宋体" w:eastAsia="宋体" w:cs="宋体"/>
          <w:sz w:val="24"/>
          <w:szCs w:val="24"/>
        </w:rPr>
        <w:t>、品目号”）货物，或提供其他残疾人福利性单位制造的（填写“所投</w:t>
      </w:r>
      <w:r>
        <w:rPr>
          <w:rFonts w:ascii="宋体" w:hAnsi="宋体" w:eastAsia="宋体" w:cs="宋体"/>
          <w:sz w:val="24"/>
          <w:szCs w:val="24"/>
          <w:lang w:eastAsia="zh-CN"/>
        </w:rPr>
        <w:t>合同包</w:t>
      </w:r>
      <w:r>
        <w:rPr>
          <w:rFonts w:ascii="宋体" w:hAnsi="宋体" w:eastAsia="宋体" w:cs="宋体"/>
          <w:sz w:val="24"/>
          <w:szCs w:val="24"/>
        </w:rPr>
        <w:t>、品目号”）货物（不包括使用非残疾人福利性单位注册商标的货物）。（说明：只有部分货物由残疾人福利企业制造的，在该货物后标★）</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）由本投标人承建的（填写“所投</w:t>
      </w:r>
      <w:r>
        <w:rPr>
          <w:rFonts w:ascii="宋体" w:hAnsi="宋体" w:eastAsia="宋体" w:cs="宋体"/>
          <w:sz w:val="24"/>
          <w:szCs w:val="24"/>
          <w:lang w:eastAsia="zh-CN"/>
        </w:rPr>
        <w:t>合同包</w:t>
      </w:r>
      <w:r>
        <w:rPr>
          <w:rFonts w:ascii="宋体" w:hAnsi="宋体" w:eastAsia="宋体" w:cs="宋体"/>
          <w:sz w:val="24"/>
          <w:szCs w:val="24"/>
        </w:rPr>
        <w:t>、品目号”）工程</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 ）由本投标人承接的（填写“所投</w:t>
      </w:r>
      <w:r>
        <w:rPr>
          <w:rFonts w:ascii="宋体" w:hAnsi="宋体" w:eastAsia="宋体" w:cs="宋体"/>
          <w:sz w:val="24"/>
          <w:szCs w:val="24"/>
          <w:lang w:eastAsia="zh-CN"/>
        </w:rPr>
        <w:t>合同包</w:t>
      </w:r>
      <w:r>
        <w:rPr>
          <w:rFonts w:ascii="宋体" w:hAnsi="宋体" w:eastAsia="宋体" w:cs="宋体"/>
          <w:sz w:val="24"/>
          <w:szCs w:val="24"/>
        </w:rPr>
        <w:t>、品目号”）服务；</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本投标人对上述声明的真实性负责。如有虚假，将依法承担相应责任。</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备注：</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1、请投标人按照实际情况编制填写本声明函，并在相应的（）中打“√”。</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2、若《残疾人福利性单位声明函》内容不真实，视为提供虚假材料。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ind w:firstLine="480"/>
        <w:rPr>
          <w:rFonts w:hint="default" w:ascii="宋体" w:hAnsi="宋体" w:eastAsia="宋体" w:cs="宋体"/>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附：</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监狱企业证明材料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投标人为监狱企业，提供本单位制造的货物（承接的服务），并在</w:t>
      </w:r>
      <w:r>
        <w:rPr>
          <w:rFonts w:ascii="宋体" w:hAnsi="宋体" w:eastAsia="宋体" w:cs="宋体"/>
          <w:sz w:val="24"/>
          <w:szCs w:val="24"/>
          <w:lang w:eastAsia="zh-CN"/>
        </w:rPr>
        <w:t>投标文件</w:t>
      </w:r>
      <w:r>
        <w:rPr>
          <w:rFonts w:ascii="宋体" w:hAnsi="宋体" w:eastAsia="宋体" w:cs="宋体"/>
          <w:sz w:val="24"/>
          <w:szCs w:val="24"/>
        </w:rPr>
        <w:t>中提供省级以上监狱管理局、戒毒管理局（含新疆生产建设兵团）出具的属于监狱企业的证明文件。</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三-3招标文件规定的其他价格扣除证明材料（若有）</w:t>
      </w:r>
    </w:p>
    <w:p>
      <w:pPr>
        <w:pStyle w:val="25"/>
        <w:spacing w:line="535"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若投标人可享受招标文件规定的除“节能（非强制类）、环境标志产品价格扣除”及“小型、微型企业产品等价格扣除”外的其他价格扣除优惠，则投标人应按照招标文件要求提供相应证明材料。</w:t>
      </w:r>
    </w:p>
    <w:p>
      <w:pPr>
        <w:pStyle w:val="25"/>
        <w:spacing w:line="535" w:lineRule="exact"/>
        <w:rPr>
          <w:rFonts w:hint="default"/>
        </w:rPr>
      </w:pPr>
    </w:p>
    <w:p>
      <w:pPr>
        <w:pStyle w:val="25"/>
        <w:spacing w:line="535" w:lineRule="exact"/>
        <w:rPr>
          <w:rFonts w:hint="default"/>
        </w:rPr>
      </w:pPr>
      <w:r>
        <w:t xml:space="preserve"> </w:t>
      </w:r>
    </w:p>
    <w:p>
      <w:pPr>
        <w:pStyle w:val="25"/>
        <w:spacing w:line="535" w:lineRule="exact"/>
        <w:jc w:val="center"/>
        <w:rPr>
          <w:rFonts w:hint="default"/>
          <w:b/>
          <w:sz w:val="28"/>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rPr>
      </w:pPr>
      <w:r>
        <w:rPr>
          <w:b/>
          <w:sz w:val="28"/>
        </w:rPr>
        <w:t>四、招标文件规定的加分证明材料（若有）</w:t>
      </w:r>
    </w:p>
    <w:p>
      <w:pPr>
        <w:pStyle w:val="25"/>
        <w:spacing w:line="535" w:lineRule="exact"/>
        <w:jc w:val="center"/>
        <w:rPr>
          <w:rFonts w:hint="default"/>
        </w:rPr>
      </w:pPr>
      <w:r>
        <w:rPr>
          <w:b/>
          <w:sz w:val="24"/>
        </w:rPr>
        <w:t>四-1优先类节能产品、环境标志产品加分证明材料（若有）</w:t>
      </w:r>
    </w:p>
    <w:p>
      <w:pPr>
        <w:pStyle w:val="25"/>
        <w:spacing w:line="535" w:lineRule="exact"/>
        <w:jc w:val="center"/>
        <w:rPr>
          <w:rFonts w:hint="default"/>
        </w:rPr>
      </w:pPr>
      <w:r>
        <w:rPr>
          <w:b/>
          <w:sz w:val="24"/>
        </w:rPr>
        <w:t>四-1-①优先类节能产品、环境标志产品统计表（加分适用，若有）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项目编号：　　　　　　　　</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7"/>
        <w:tblW w:w="830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535" w:lineRule="exact"/>
              <w:rPr>
                <w:rFonts w:ascii="宋体" w:hAnsi="宋体" w:eastAsia="宋体" w:cs="宋体"/>
                <w:sz w:val="24"/>
              </w:rPr>
            </w:pPr>
          </w:p>
        </w:tc>
        <w:tc>
          <w:tcPr>
            <w:tcW w:w="7122" w:type="dxa"/>
            <w:gridSpan w:val="6"/>
          </w:tcPr>
          <w:p>
            <w:pPr>
              <w:pStyle w:val="25"/>
              <w:spacing w:line="535" w:lineRule="exact"/>
              <w:jc w:val="center"/>
              <w:rPr>
                <w:rFonts w:hint="default" w:ascii="宋体" w:hAnsi="宋体" w:eastAsia="宋体" w:cs="宋体"/>
                <w:sz w:val="24"/>
                <w:szCs w:val="24"/>
              </w:rPr>
            </w:pPr>
            <w:r>
              <w:rPr>
                <w:rFonts w:ascii="宋体" w:hAnsi="宋体" w:eastAsia="宋体" w:cs="宋体"/>
                <w:sz w:val="24"/>
                <w:szCs w:val="24"/>
              </w:rPr>
              <w:t>本</w:t>
            </w:r>
            <w:r>
              <w:rPr>
                <w:rFonts w:ascii="宋体" w:hAnsi="宋体" w:eastAsia="宋体" w:cs="宋体"/>
                <w:sz w:val="24"/>
                <w:szCs w:val="24"/>
                <w:lang w:eastAsia="zh-CN"/>
              </w:rPr>
              <w:t>合同包</w:t>
            </w:r>
            <w:r>
              <w:rPr>
                <w:rFonts w:ascii="宋体" w:hAnsi="宋体" w:eastAsia="宋体" w:cs="宋体"/>
                <w:sz w:val="24"/>
                <w:szCs w:val="24"/>
              </w:rPr>
              <w:t>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5"/>
              <w:spacing w:line="535"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品目号</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货物名称</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单价（现场）</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数量</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总价（现场）</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*-1</w:t>
            </w: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535" w:lineRule="exact"/>
              <w:rPr>
                <w:rFonts w:ascii="宋体" w:hAnsi="宋体" w:eastAsia="宋体" w:cs="宋体"/>
                <w:sz w:val="24"/>
              </w:rPr>
            </w:pPr>
          </w:p>
        </w:tc>
        <w:tc>
          <w:tcPr>
            <w:tcW w:w="1187" w:type="dxa"/>
          </w:tcPr>
          <w:p>
            <w:pPr>
              <w:pStyle w:val="25"/>
              <w:spacing w:line="535" w:lineRule="exact"/>
              <w:rPr>
                <w:rFonts w:hint="default" w:ascii="宋体" w:hAnsi="宋体" w:eastAsia="宋体" w:cs="宋体"/>
                <w:sz w:val="24"/>
                <w:szCs w:val="24"/>
              </w:rPr>
            </w:pPr>
            <w:r>
              <w:rPr>
                <w:rFonts w:ascii="宋体" w:hAnsi="宋体" w:eastAsia="宋体" w:cs="宋体"/>
                <w:sz w:val="24"/>
                <w:szCs w:val="24"/>
              </w:rPr>
              <w:t>…</w:t>
            </w: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c>
          <w:tcPr>
            <w:tcW w:w="1187" w:type="dxa"/>
          </w:tcPr>
          <w:p>
            <w:pPr>
              <w:spacing w:line="535" w:lineRule="exact"/>
              <w:rPr>
                <w:rFonts w:ascii="宋体" w:hAnsi="宋体" w:eastAsia="宋体" w:cs="宋体"/>
                <w:sz w:val="24"/>
              </w:rPr>
            </w:pPr>
          </w:p>
        </w:tc>
      </w:tr>
    </w:tbl>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1、对节能、环境标志产品计算价格扣除时，只依据</w:t>
      </w:r>
      <w:r>
        <w:rPr>
          <w:rFonts w:ascii="宋体" w:hAnsi="宋体" w:eastAsia="宋体" w:cs="宋体"/>
          <w:sz w:val="24"/>
          <w:szCs w:val="24"/>
          <w:lang w:eastAsia="zh-CN"/>
        </w:rPr>
        <w:t>投标文件</w:t>
      </w:r>
      <w:r>
        <w:rPr>
          <w:rFonts w:ascii="宋体" w:hAnsi="宋体" w:eastAsia="宋体" w:cs="宋体"/>
          <w:sz w:val="24"/>
          <w:szCs w:val="24"/>
        </w:rPr>
        <w:t>“四-1-②优先类节能产品、环境标志产品加分证明材料（加分适用，若有）”。</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2、本表以</w:t>
      </w:r>
      <w:r>
        <w:rPr>
          <w:rFonts w:ascii="宋体" w:hAnsi="宋体" w:eastAsia="宋体" w:cs="宋体"/>
          <w:sz w:val="24"/>
          <w:szCs w:val="24"/>
          <w:lang w:eastAsia="zh-CN"/>
        </w:rPr>
        <w:t>合同包</w:t>
      </w:r>
      <w:r>
        <w:rPr>
          <w:rFonts w:ascii="宋体" w:hAnsi="宋体" w:eastAsia="宋体" w:cs="宋体"/>
          <w:sz w:val="24"/>
          <w:szCs w:val="24"/>
        </w:rPr>
        <w:t>为单位，不同</w:t>
      </w:r>
      <w:r>
        <w:rPr>
          <w:rFonts w:ascii="宋体" w:hAnsi="宋体" w:eastAsia="宋体" w:cs="宋体"/>
          <w:sz w:val="24"/>
          <w:szCs w:val="24"/>
          <w:lang w:eastAsia="zh-CN"/>
        </w:rPr>
        <w:t>合同包</w:t>
      </w:r>
      <w:r>
        <w:rPr>
          <w:rFonts w:ascii="宋体" w:hAnsi="宋体" w:eastAsia="宋体" w:cs="宋体"/>
          <w:sz w:val="24"/>
          <w:szCs w:val="24"/>
        </w:rPr>
        <w:t>请分别填写；同一</w:t>
      </w:r>
      <w:r>
        <w:rPr>
          <w:rFonts w:ascii="宋体" w:hAnsi="宋体" w:eastAsia="宋体" w:cs="宋体"/>
          <w:sz w:val="24"/>
          <w:szCs w:val="24"/>
          <w:lang w:eastAsia="zh-CN"/>
        </w:rPr>
        <w:t>合同包</w:t>
      </w:r>
      <w:r>
        <w:rPr>
          <w:rFonts w:ascii="宋体" w:hAnsi="宋体" w:eastAsia="宋体" w:cs="宋体"/>
          <w:sz w:val="24"/>
          <w:szCs w:val="24"/>
        </w:rPr>
        <w:t>请按照其品目号顺序分别填写。</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3、具体统计、计算：</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3.2计算结果若除不尽，可四舍五入保留到小数点后两位。</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3.3投标人应按照招标文件要求认真统计、计算，否则评标委员会不予认定。</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3.4若无节能、环境标志产品，不填写本表，否则，视为提供虚假材料。</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535"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spacing w:line="535" w:lineRule="exact"/>
        <w:rPr>
          <w:rFonts w:hint="default" w:ascii="宋体" w:hAnsi="宋体" w:eastAsia="宋体" w:cs="宋体"/>
          <w:sz w:val="24"/>
          <w:szCs w:val="24"/>
        </w:rPr>
      </w:pPr>
      <w:r>
        <w:rPr>
          <w:rFonts w:ascii="宋体" w:hAnsi="宋体" w:eastAsia="宋体" w:cs="宋体"/>
          <w:sz w:val="24"/>
          <w:szCs w:val="24"/>
        </w:rPr>
        <w:t xml:space="preserve"> </w:t>
      </w:r>
    </w:p>
    <w:p>
      <w:pPr>
        <w:pStyle w:val="25"/>
        <w:spacing w:line="535" w:lineRule="exact"/>
        <w:jc w:val="center"/>
        <w:rPr>
          <w:rFonts w:hint="default" w:ascii="宋体" w:hAnsi="宋体" w:eastAsia="宋体" w:cs="宋体"/>
          <w:b/>
          <w:sz w:val="24"/>
          <w:szCs w:val="24"/>
        </w:rPr>
        <w:sectPr>
          <w:pgSz w:w="11906" w:h="16838"/>
          <w:pgMar w:top="1440" w:right="1800" w:bottom="1440" w:left="1800" w:header="851" w:footer="992" w:gutter="0"/>
          <w:cols w:space="425" w:num="1"/>
          <w:docGrid w:type="lines" w:linePitch="312" w:charSpace="0"/>
        </w:sectPr>
      </w:pP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四-1-②优先类节能产品、环境标志产品证明材料（加分适用，若有）</w:t>
      </w:r>
    </w:p>
    <w:p>
      <w:pPr>
        <w:pStyle w:val="25"/>
        <w:spacing w:line="535" w:lineRule="exact"/>
        <w:jc w:val="center"/>
        <w:rPr>
          <w:rFonts w:hint="default" w:ascii="宋体" w:hAnsi="宋体" w:eastAsia="宋体" w:cs="宋体"/>
          <w:sz w:val="24"/>
          <w:szCs w:val="24"/>
        </w:rPr>
      </w:pPr>
      <w:r>
        <w:rPr>
          <w:rFonts w:ascii="宋体" w:hAnsi="宋体" w:eastAsia="宋体" w:cs="宋体"/>
          <w:b/>
          <w:sz w:val="24"/>
          <w:szCs w:val="24"/>
        </w:rPr>
        <w:t>四-2招标文件规定的其他加分证明材料（若有）</w:t>
      </w:r>
    </w:p>
    <w:p>
      <w:pPr>
        <w:pStyle w:val="25"/>
        <w:spacing w:line="535" w:lineRule="exact"/>
        <w:ind w:firstLine="480"/>
        <w:jc w:val="center"/>
        <w:rPr>
          <w:rFonts w:hint="default" w:ascii="宋体" w:hAnsi="宋体" w:eastAsia="宋体" w:cs="宋体"/>
          <w:sz w:val="24"/>
          <w:szCs w:val="24"/>
        </w:rPr>
      </w:pPr>
      <w:r>
        <w:rPr>
          <w:rFonts w:ascii="宋体" w:hAnsi="宋体" w:eastAsia="宋体" w:cs="宋体"/>
          <w:sz w:val="24"/>
          <w:szCs w:val="24"/>
        </w:rPr>
        <w:t>编制说明</w:t>
      </w:r>
    </w:p>
    <w:p>
      <w:pPr>
        <w:pStyle w:val="25"/>
        <w:spacing w:line="535" w:lineRule="exact"/>
        <w:ind w:firstLine="480"/>
        <w:rPr>
          <w:rFonts w:hint="default" w:ascii="宋体" w:hAnsi="宋体" w:eastAsia="宋体" w:cs="宋体"/>
          <w:sz w:val="24"/>
          <w:szCs w:val="24"/>
        </w:rPr>
      </w:pPr>
      <w:r>
        <w:rPr>
          <w:rFonts w:ascii="宋体" w:hAnsi="宋体" w:eastAsia="宋体" w:cs="宋体"/>
          <w:sz w:val="24"/>
          <w:szCs w:val="24"/>
        </w:rPr>
        <w:t>若投标人可享受招标文件规定的除“优先类节能产品、环境标志产品加分”外的其他加分优惠，则投标人应按照招标文件要求提供相应证明材料。</w:t>
      </w:r>
    </w:p>
    <w:p>
      <w:pPr>
        <w:pStyle w:val="25"/>
        <w:spacing w:line="535" w:lineRule="exact"/>
        <w:rPr>
          <w:rFonts w:hint="default"/>
        </w:rPr>
      </w:pPr>
    </w:p>
    <w:p>
      <w:pPr>
        <w:pStyle w:val="25"/>
        <w:rPr>
          <w:rFonts w:hint="default"/>
        </w:rPr>
      </w:pPr>
      <w:r>
        <w:t xml:space="preserve"> </w:t>
      </w:r>
    </w:p>
    <w:p>
      <w:pPr>
        <w:pStyle w:val="25"/>
        <w:jc w:val="center"/>
        <w:rPr>
          <w:rFonts w:hint="default"/>
          <w:b/>
          <w:sz w:val="28"/>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28"/>
        </w:rPr>
        <w:t>封面格式(技术商务部分)</w:t>
      </w:r>
    </w:p>
    <w:p>
      <w:pPr>
        <w:pStyle w:val="25"/>
        <w:jc w:val="center"/>
        <w:rPr>
          <w:rFonts w:hint="default"/>
        </w:rPr>
      </w:pPr>
      <w:r>
        <w:rPr>
          <w:b/>
          <w:sz w:val="48"/>
        </w:rPr>
        <w:t>福建省政府采购投标文件</w:t>
      </w:r>
    </w:p>
    <w:p>
      <w:pPr>
        <w:pStyle w:val="25"/>
        <w:jc w:val="center"/>
        <w:rPr>
          <w:rFonts w:hint="default"/>
          <w:lang w:eastAsia="zh-CN"/>
        </w:rPr>
      </w:pPr>
      <w:r>
        <w:rPr>
          <w:b/>
          <w:sz w:val="48"/>
        </w:rPr>
        <w:t>（技术商务部分）</w:t>
      </w:r>
    </w:p>
    <w:p>
      <w:pPr>
        <w:pStyle w:val="25"/>
        <w:jc w:val="center"/>
        <w:rPr>
          <w:rFonts w:hint="default"/>
          <w:lang w:eastAsia="zh-CN"/>
        </w:rPr>
      </w:pPr>
    </w:p>
    <w:p>
      <w:pPr>
        <w:pStyle w:val="25"/>
        <w:jc w:val="center"/>
        <w:rPr>
          <w:rFonts w:hint="default"/>
          <w:lang w:eastAsia="zh-CN"/>
        </w:rPr>
      </w:pPr>
    </w:p>
    <w:p>
      <w:pPr>
        <w:pStyle w:val="25"/>
        <w:jc w:val="center"/>
        <w:rPr>
          <w:rFonts w:hint="default"/>
          <w:lang w:eastAsia="zh-CN"/>
        </w:rPr>
      </w:pPr>
    </w:p>
    <w:p>
      <w:pPr>
        <w:pStyle w:val="25"/>
        <w:jc w:val="center"/>
        <w:rPr>
          <w:rFonts w:hint="default"/>
          <w:lang w:eastAsia="zh-CN"/>
        </w:rPr>
      </w:pPr>
      <w:r>
        <w:rPr>
          <w:b/>
          <w:sz w:val="36"/>
        </w:rPr>
        <w:t>（填写正本或副本）</w:t>
      </w:r>
    </w:p>
    <w:p>
      <w:pPr>
        <w:pStyle w:val="25"/>
        <w:jc w:val="center"/>
        <w:rPr>
          <w:rFonts w:hint="default"/>
          <w:lang w:eastAsia="zh-CN"/>
        </w:rPr>
      </w:pPr>
    </w:p>
    <w:p>
      <w:pPr>
        <w:pStyle w:val="25"/>
        <w:jc w:val="center"/>
        <w:rPr>
          <w:rFonts w:hint="default"/>
          <w:lang w:eastAsia="zh-CN"/>
        </w:rPr>
      </w:pPr>
    </w:p>
    <w:p>
      <w:pPr>
        <w:pStyle w:val="25"/>
        <w:jc w:val="center"/>
        <w:rPr>
          <w:rFonts w:hint="default"/>
          <w:lang w:eastAsia="zh-CN"/>
        </w:rPr>
      </w:pPr>
    </w:p>
    <w:p>
      <w:pPr>
        <w:pStyle w:val="25"/>
        <w:jc w:val="center"/>
        <w:rPr>
          <w:rFonts w:hint="default"/>
          <w:lang w:eastAsia="zh-CN"/>
        </w:rPr>
      </w:pPr>
    </w:p>
    <w:p>
      <w:pPr>
        <w:pStyle w:val="25"/>
        <w:jc w:val="center"/>
        <w:rPr>
          <w:rFonts w:hint="default"/>
          <w:lang w:eastAsia="zh-CN"/>
        </w:rPr>
      </w:pPr>
    </w:p>
    <w:p>
      <w:pPr>
        <w:pStyle w:val="25"/>
        <w:jc w:val="center"/>
        <w:rPr>
          <w:rFonts w:hint="default"/>
        </w:rPr>
      </w:pPr>
      <w:r>
        <w:rPr>
          <w:b/>
          <w:sz w:val="28"/>
        </w:rPr>
        <w:t>（项目名称：（由投标人填写）</w:t>
      </w:r>
    </w:p>
    <w:p>
      <w:pPr>
        <w:pStyle w:val="25"/>
        <w:jc w:val="center"/>
        <w:rPr>
          <w:rFonts w:hint="default"/>
        </w:rPr>
      </w:pPr>
      <w:r>
        <w:rPr>
          <w:b/>
          <w:sz w:val="28"/>
        </w:rPr>
        <w:t>（项目编号：（由投标人填写）</w:t>
      </w:r>
    </w:p>
    <w:p>
      <w:pPr>
        <w:pStyle w:val="25"/>
        <w:jc w:val="center"/>
        <w:rPr>
          <w:rFonts w:hint="default"/>
          <w:lang w:eastAsia="zh-CN"/>
        </w:rPr>
      </w:pPr>
      <w:r>
        <w:rPr>
          <w:b/>
          <w:sz w:val="28"/>
        </w:rPr>
        <w:t>（所投</w:t>
      </w:r>
      <w:r>
        <w:rPr>
          <w:b/>
          <w:sz w:val="28"/>
          <w:lang w:eastAsia="zh-CN"/>
        </w:rPr>
        <w:t>合同包</w:t>
      </w:r>
      <w:r>
        <w:rPr>
          <w:b/>
          <w:sz w:val="28"/>
        </w:rPr>
        <w:t>：（由投标人填写）</w:t>
      </w:r>
    </w:p>
    <w:p>
      <w:pPr>
        <w:pStyle w:val="25"/>
        <w:jc w:val="center"/>
        <w:rPr>
          <w:rFonts w:hint="default"/>
          <w:lang w:eastAsia="zh-CN"/>
        </w:rPr>
      </w:pPr>
    </w:p>
    <w:p>
      <w:pPr>
        <w:pStyle w:val="25"/>
        <w:jc w:val="center"/>
        <w:rPr>
          <w:rFonts w:hint="default"/>
          <w:lang w:eastAsia="zh-CN"/>
        </w:rPr>
      </w:pPr>
    </w:p>
    <w:p>
      <w:pPr>
        <w:pStyle w:val="25"/>
        <w:jc w:val="center"/>
        <w:rPr>
          <w:rFonts w:hint="default"/>
        </w:rPr>
      </w:pPr>
      <w:r>
        <w:rPr>
          <w:b/>
          <w:sz w:val="28"/>
        </w:rPr>
        <w:t>投标人：（填写“全称”）</w:t>
      </w:r>
    </w:p>
    <w:p>
      <w:pPr>
        <w:pStyle w:val="25"/>
        <w:jc w:val="center"/>
        <w:rPr>
          <w:rFonts w:hint="default"/>
        </w:rPr>
      </w:pPr>
      <w:r>
        <w:rPr>
          <w:b/>
          <w:sz w:val="28"/>
        </w:rPr>
        <w:t>（由投标人填写）年（由投标人填写）月</w:t>
      </w:r>
    </w:p>
    <w:p>
      <w:pPr>
        <w:pStyle w:val="25"/>
        <w:rPr>
          <w:rFonts w:hint="default"/>
        </w:rPr>
      </w:pPr>
    </w:p>
    <w:p>
      <w:pPr>
        <w:pStyle w:val="25"/>
        <w:rPr>
          <w:rFonts w:hint="default"/>
        </w:rPr>
      </w:pPr>
      <w:r>
        <w:t xml:space="preserve"> </w:t>
      </w:r>
    </w:p>
    <w:p>
      <w:pPr>
        <w:pStyle w:val="25"/>
        <w:jc w:val="center"/>
        <w:rPr>
          <w:rFonts w:hint="default"/>
          <w:b/>
          <w:sz w:val="28"/>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28"/>
        </w:rPr>
        <w:t>索引</w:t>
      </w:r>
    </w:p>
    <w:p>
      <w:pPr>
        <w:pStyle w:val="25"/>
        <w:spacing w:line="480" w:lineRule="exact"/>
        <w:ind w:firstLine="482"/>
        <w:rPr>
          <w:rFonts w:hint="default"/>
          <w:sz w:val="24"/>
          <w:szCs w:val="24"/>
        </w:rPr>
      </w:pPr>
      <w:r>
        <w:rPr>
          <w:sz w:val="24"/>
          <w:szCs w:val="24"/>
        </w:rPr>
        <w:t>一、标的说明一览表</w:t>
      </w:r>
    </w:p>
    <w:p>
      <w:pPr>
        <w:pStyle w:val="25"/>
        <w:spacing w:line="480" w:lineRule="exact"/>
        <w:ind w:firstLine="482"/>
        <w:rPr>
          <w:rFonts w:hint="default"/>
          <w:sz w:val="24"/>
          <w:szCs w:val="24"/>
        </w:rPr>
      </w:pPr>
      <w:r>
        <w:rPr>
          <w:sz w:val="24"/>
          <w:szCs w:val="24"/>
        </w:rPr>
        <w:t>二、技术和服务要求响应表</w:t>
      </w:r>
    </w:p>
    <w:p>
      <w:pPr>
        <w:pStyle w:val="25"/>
        <w:spacing w:line="480" w:lineRule="exact"/>
        <w:ind w:firstLine="482"/>
        <w:rPr>
          <w:rFonts w:hint="default"/>
          <w:sz w:val="24"/>
          <w:szCs w:val="24"/>
        </w:rPr>
      </w:pPr>
      <w:r>
        <w:rPr>
          <w:sz w:val="24"/>
          <w:szCs w:val="24"/>
        </w:rPr>
        <w:t>三、商务条件响应表</w:t>
      </w:r>
    </w:p>
    <w:p>
      <w:pPr>
        <w:pStyle w:val="25"/>
        <w:spacing w:line="480" w:lineRule="exact"/>
        <w:ind w:firstLine="482"/>
        <w:rPr>
          <w:rFonts w:hint="default"/>
          <w:sz w:val="24"/>
          <w:szCs w:val="24"/>
        </w:rPr>
      </w:pPr>
      <w:r>
        <w:rPr>
          <w:sz w:val="24"/>
          <w:szCs w:val="24"/>
        </w:rPr>
        <w:t>四、投标人提交的其他资料（若有）</w:t>
      </w:r>
    </w:p>
    <w:p>
      <w:pPr>
        <w:pStyle w:val="25"/>
        <w:spacing w:line="480" w:lineRule="exact"/>
        <w:ind w:firstLine="482"/>
        <w:rPr>
          <w:rFonts w:hint="default"/>
          <w:sz w:val="24"/>
          <w:szCs w:val="24"/>
        </w:rPr>
      </w:pPr>
      <w:r>
        <w:rPr>
          <w:sz w:val="24"/>
          <w:szCs w:val="24"/>
        </w:rPr>
        <w:t>※注意</w:t>
      </w:r>
    </w:p>
    <w:p>
      <w:pPr>
        <w:pStyle w:val="25"/>
        <w:spacing w:line="480" w:lineRule="exact"/>
        <w:ind w:firstLine="482"/>
        <w:rPr>
          <w:rFonts w:hint="default"/>
          <w:sz w:val="24"/>
          <w:szCs w:val="24"/>
        </w:rPr>
      </w:pPr>
      <w:r>
        <w:rPr>
          <w:sz w:val="24"/>
          <w:szCs w:val="24"/>
        </w:rPr>
        <w:t>技术商务部分中不得出现报价部分的全部或部分的投标报价信息（或组成资料），否则符合性审查不合格。</w:t>
      </w:r>
    </w:p>
    <w:p>
      <w:pPr>
        <w:pStyle w:val="25"/>
        <w:rPr>
          <w:rFonts w:hint="default"/>
        </w:rPr>
      </w:pPr>
    </w:p>
    <w:p>
      <w:pPr>
        <w:pStyle w:val="25"/>
        <w:rPr>
          <w:rFonts w:hint="default"/>
        </w:rPr>
      </w:pPr>
      <w:r>
        <w:t xml:space="preserve"> </w:t>
      </w:r>
    </w:p>
    <w:p>
      <w:pPr>
        <w:pStyle w:val="25"/>
        <w:jc w:val="center"/>
        <w:rPr>
          <w:rFonts w:hint="default"/>
          <w:b/>
          <w:sz w:val="28"/>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28"/>
        </w:rPr>
        <w:t>一、标的说明一览表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项目编号：　　　　　　　　</w:t>
      </w:r>
    </w:p>
    <w:tbl>
      <w:tblPr>
        <w:tblStyle w:val="17"/>
        <w:tblW w:w="830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品目号</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投标标的</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规格</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来源地</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*-1</w:t>
            </w: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pPr>
              <w:spacing w:line="480" w:lineRule="exact"/>
              <w:rPr>
                <w:rFonts w:ascii="宋体" w:hAnsi="宋体" w:eastAsia="宋体" w:cs="宋体"/>
                <w:sz w:val="24"/>
              </w:rPr>
            </w:pPr>
          </w:p>
        </w:tc>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c>
          <w:tcPr>
            <w:tcW w:w="1384" w:type="dxa"/>
          </w:tcPr>
          <w:p>
            <w:pPr>
              <w:spacing w:line="480" w:lineRule="exact"/>
              <w:rPr>
                <w:rFonts w:ascii="宋体" w:hAnsi="宋体" w:eastAsia="宋体" w:cs="宋体"/>
                <w:sz w:val="24"/>
              </w:rPr>
            </w:pP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1、本表应按照下列规定填写：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w:t>
      </w:r>
      <w:r>
        <w:rPr>
          <w:rFonts w:ascii="宋体" w:hAnsi="宋体" w:eastAsia="宋体" w:cs="宋体"/>
          <w:sz w:val="24"/>
          <w:szCs w:val="24"/>
          <w:lang w:eastAsia="zh-CN"/>
        </w:rPr>
        <w:t>合同包</w:t>
      </w:r>
      <w:r>
        <w:rPr>
          <w:rFonts w:ascii="宋体" w:hAnsi="宋体" w:eastAsia="宋体" w:cs="宋体"/>
          <w:sz w:val="24"/>
          <w:szCs w:val="24"/>
        </w:rPr>
        <w:t>”、“品目号”、“投标标的”及“数量”应与招标文件《采购标的一览表》中的有关内容（“</w:t>
      </w:r>
      <w:r>
        <w:rPr>
          <w:rFonts w:ascii="宋体" w:hAnsi="宋体" w:eastAsia="宋体" w:cs="宋体"/>
          <w:sz w:val="24"/>
          <w:szCs w:val="24"/>
          <w:lang w:eastAsia="zh-CN"/>
        </w:rPr>
        <w:t>合同包</w:t>
      </w:r>
      <w:r>
        <w:rPr>
          <w:rFonts w:ascii="宋体" w:hAnsi="宋体" w:eastAsia="宋体" w:cs="宋体"/>
          <w:sz w:val="24"/>
          <w:szCs w:val="24"/>
        </w:rPr>
        <w:t>”、“品目号”、“采购标的”及“数量”）保持一致。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1.3“投标标的”为服务的：“规格”项下应填写服务提供者提供的服务标准及品牌（若有）。“来源地”应填写服务提供者的所在地。“备注”项下应填写关于服务标准所涵盖的具体项目或内容的说明等。</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3、</w:t>
      </w:r>
      <w:r>
        <w:rPr>
          <w:rFonts w:ascii="宋体" w:hAnsi="宋体" w:eastAsia="宋体" w:cs="宋体"/>
          <w:sz w:val="24"/>
          <w:szCs w:val="24"/>
          <w:lang w:eastAsia="zh-CN"/>
        </w:rPr>
        <w:t>投标文件</w:t>
      </w:r>
      <w:r>
        <w:rPr>
          <w:rFonts w:ascii="宋体" w:hAnsi="宋体" w:eastAsia="宋体" w:cs="宋体"/>
          <w:sz w:val="24"/>
          <w:szCs w:val="24"/>
        </w:rPr>
        <w:t>中涉及“投标标的”、“数量”、“规格”、“来源地”的内容若不一致，应以本表为准。</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rPr>
          <w:rFonts w:hint="default"/>
        </w:rPr>
      </w:pPr>
    </w:p>
    <w:p>
      <w:pPr>
        <w:pStyle w:val="25"/>
        <w:rPr>
          <w:rFonts w:hint="default"/>
        </w:rPr>
      </w:pPr>
      <w:r>
        <w:t xml:space="preserve"> </w:t>
      </w:r>
    </w:p>
    <w:p>
      <w:pPr>
        <w:pStyle w:val="25"/>
        <w:jc w:val="center"/>
        <w:rPr>
          <w:rFonts w:hint="default"/>
        </w:rPr>
      </w:pPr>
      <w:r>
        <w:rPr>
          <w:b/>
          <w:sz w:val="28"/>
        </w:rPr>
        <w:t>二、技术和服务要求响应表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项目编号：　　　　　　　　</w:t>
      </w:r>
    </w:p>
    <w:tbl>
      <w:tblPr>
        <w:tblStyle w:val="17"/>
        <w:tblW w:w="830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品目号</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技术和服务要求</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投标响应</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*-1</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480" w:lineRule="exact"/>
              <w:rPr>
                <w:rFonts w:ascii="宋体" w:hAnsi="宋体" w:eastAsia="宋体" w:cs="宋体"/>
                <w:sz w:val="24"/>
              </w:rPr>
            </w:pP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1、本表应按照下列规定填写：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1.1“技术和服务要求”项下填写的内容应与招标文件第五章“技术和服务要求”的内容保持一致。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1.3“是否偏离及说明”项下应按下列规定填写：优于的，填写“正偏离”；符合的，填写“无偏离”；低于的，填写“负偏离”。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rPr>
          <w:rFonts w:hint="default"/>
        </w:rPr>
      </w:pPr>
    </w:p>
    <w:p>
      <w:pPr>
        <w:pStyle w:val="25"/>
        <w:rPr>
          <w:rFonts w:hint="default"/>
        </w:rPr>
      </w:pPr>
      <w:r>
        <w:t xml:space="preserve"> </w:t>
      </w:r>
    </w:p>
    <w:p>
      <w:pPr>
        <w:pStyle w:val="25"/>
        <w:jc w:val="center"/>
        <w:rPr>
          <w:rFonts w:hint="default"/>
          <w:b/>
          <w:sz w:val="28"/>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28"/>
        </w:rPr>
        <w:t>三、商务条件响应表</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项目编号：　　　　　　　　</w:t>
      </w:r>
    </w:p>
    <w:tbl>
      <w:tblPr>
        <w:tblStyle w:val="17"/>
        <w:tblW w:w="830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5"/>
              <w:spacing w:line="480" w:lineRule="exact"/>
              <w:rPr>
                <w:rFonts w:hint="default" w:ascii="宋体" w:hAnsi="宋体" w:eastAsia="宋体" w:cs="宋体"/>
                <w:sz w:val="24"/>
                <w:szCs w:val="24"/>
                <w:lang w:eastAsia="zh-CN"/>
              </w:rPr>
            </w:pPr>
            <w:r>
              <w:rPr>
                <w:rFonts w:ascii="宋体" w:hAnsi="宋体" w:eastAsia="宋体" w:cs="宋体"/>
                <w:sz w:val="24"/>
                <w:szCs w:val="24"/>
                <w:lang w:eastAsia="zh-CN"/>
              </w:rPr>
              <w:t>合同包</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品目号</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商务条件</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投标响应</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*-1</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480" w:lineRule="exact"/>
              <w:rPr>
                <w:rFonts w:ascii="宋体" w:hAnsi="宋体" w:eastAsia="宋体" w:cs="宋体"/>
                <w:sz w:val="24"/>
              </w:rPr>
            </w:pPr>
          </w:p>
        </w:tc>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25"/>
              <w:spacing w:line="480" w:lineRule="exact"/>
              <w:rPr>
                <w:rFonts w:hint="default" w:ascii="宋体" w:hAnsi="宋体" w:eastAsia="宋体" w:cs="宋体"/>
                <w:sz w:val="24"/>
                <w:szCs w:val="24"/>
              </w:rPr>
            </w:pPr>
            <w:r>
              <w:rPr>
                <w:rFonts w:ascii="宋体" w:hAnsi="宋体" w:eastAsia="宋体" w:cs="宋体"/>
                <w:sz w:val="24"/>
                <w:szCs w:val="24"/>
              </w:rPr>
              <w:t>…</w:t>
            </w: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c>
          <w:tcPr>
            <w:tcW w:w="1661" w:type="dxa"/>
          </w:tcPr>
          <w:p>
            <w:pPr>
              <w:spacing w:line="480" w:lineRule="exact"/>
              <w:rPr>
                <w:rFonts w:ascii="宋体" w:hAnsi="宋体" w:eastAsia="宋体" w:cs="宋体"/>
                <w:sz w:val="24"/>
              </w:rPr>
            </w:pPr>
          </w:p>
        </w:tc>
      </w:tr>
    </w:tbl>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1、本表应按照下列规定填写：</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1.1“商务条件”项下填写的内容应与招标文件第五章“商务条件”的内容保持一致。</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1.2“投标响应”项下应填写具体的响应内容并与“商务条件”项下填写的内容逐项对应；对“商务条件”项下涉及“≥或＞”、“≤或＜”及某个区间值范围内的内容，应填写具体的数值。</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1.3“是否偏离及说明”项下应按下列规定填写：优于的，填写“正偏离”；符合的，填写“无偏离”；低于的，填写“负偏离”。</w:t>
      </w:r>
    </w:p>
    <w:p>
      <w:pPr>
        <w:pStyle w:val="25"/>
        <w:spacing w:line="480" w:lineRule="exact"/>
        <w:ind w:firstLine="480"/>
        <w:rPr>
          <w:rFonts w:hint="default" w:ascii="宋体" w:hAnsi="宋体" w:eastAsia="宋体" w:cs="宋体"/>
          <w:sz w:val="24"/>
          <w:szCs w:val="24"/>
        </w:rPr>
      </w:pPr>
      <w:r>
        <w:rPr>
          <w:rFonts w:ascii="宋体" w:hAnsi="宋体" w:eastAsia="宋体" w:cs="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投标人：（全称并加盖单位公章）</w:t>
      </w:r>
    </w:p>
    <w:p>
      <w:pPr>
        <w:pStyle w:val="25"/>
        <w:spacing w:line="480" w:lineRule="exact"/>
        <w:ind w:firstLine="480"/>
        <w:jc w:val="right"/>
        <w:rPr>
          <w:rFonts w:hint="default" w:ascii="宋体" w:hAnsi="宋体" w:eastAsia="宋体" w:cs="宋体"/>
          <w:sz w:val="24"/>
          <w:szCs w:val="24"/>
        </w:rPr>
      </w:pPr>
      <w:r>
        <w:rPr>
          <w:rFonts w:ascii="宋体" w:hAnsi="宋体" w:eastAsia="宋体" w:cs="宋体"/>
          <w:sz w:val="24"/>
          <w:szCs w:val="24"/>
        </w:rPr>
        <w:t>日期：　　年　　月　　日</w:t>
      </w:r>
    </w:p>
    <w:p>
      <w:pPr>
        <w:pStyle w:val="25"/>
        <w:rPr>
          <w:rFonts w:hint="default"/>
        </w:rPr>
      </w:pPr>
    </w:p>
    <w:p>
      <w:pPr>
        <w:pStyle w:val="25"/>
        <w:rPr>
          <w:rFonts w:hint="default"/>
        </w:rPr>
      </w:pPr>
      <w:r>
        <w:t xml:space="preserve"> </w:t>
      </w:r>
    </w:p>
    <w:p>
      <w:pPr>
        <w:pStyle w:val="25"/>
        <w:jc w:val="center"/>
        <w:rPr>
          <w:rFonts w:hint="default"/>
          <w:b/>
          <w:sz w:val="28"/>
        </w:rPr>
        <w:sectPr>
          <w:pgSz w:w="11906" w:h="16838"/>
          <w:pgMar w:top="1440" w:right="1800" w:bottom="1440" w:left="1800" w:header="851" w:footer="992" w:gutter="0"/>
          <w:cols w:space="425" w:num="1"/>
          <w:docGrid w:type="lines" w:linePitch="312" w:charSpace="0"/>
        </w:sectPr>
      </w:pPr>
    </w:p>
    <w:p>
      <w:pPr>
        <w:pStyle w:val="25"/>
        <w:jc w:val="center"/>
        <w:rPr>
          <w:rFonts w:hint="default"/>
        </w:rPr>
      </w:pPr>
      <w:r>
        <w:rPr>
          <w:b/>
          <w:sz w:val="28"/>
        </w:rPr>
        <w:t>四、投标人提交的其他资料（若有）</w:t>
      </w:r>
    </w:p>
    <w:p>
      <w:pPr>
        <w:pStyle w:val="25"/>
        <w:spacing w:line="480" w:lineRule="exact"/>
        <w:ind w:firstLine="482"/>
        <w:jc w:val="center"/>
        <w:rPr>
          <w:rFonts w:hint="default" w:ascii="宋体" w:hAnsi="宋体" w:eastAsia="宋体" w:cs="宋体"/>
          <w:sz w:val="24"/>
          <w:szCs w:val="24"/>
        </w:rPr>
      </w:pPr>
      <w:r>
        <w:rPr>
          <w:rFonts w:ascii="宋体" w:hAnsi="宋体" w:eastAsia="宋体" w:cs="宋体"/>
          <w:sz w:val="24"/>
          <w:szCs w:val="24"/>
        </w:rPr>
        <w:t>编制说明</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1、招标文件要求提交的除“资格及资信证明部分”、“报价部分”外的其他证明材料或资料加盖投标人的单位公章后应在此项下提交。</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2、招标文件要求投标人提供方案（包括但不限于：组织、实施、技术、服务方案等）的，投标人应在此项下提交。</w:t>
      </w:r>
    </w:p>
    <w:p>
      <w:pPr>
        <w:pStyle w:val="25"/>
        <w:spacing w:line="480" w:lineRule="exact"/>
        <w:ind w:firstLine="482"/>
        <w:rPr>
          <w:rFonts w:hint="default" w:ascii="宋体" w:hAnsi="宋体" w:eastAsia="宋体" w:cs="宋体"/>
          <w:sz w:val="24"/>
          <w:szCs w:val="24"/>
        </w:rPr>
      </w:pPr>
      <w:r>
        <w:rPr>
          <w:rFonts w:ascii="宋体" w:hAnsi="宋体" w:eastAsia="宋体" w:cs="宋体"/>
          <w:sz w:val="24"/>
          <w:szCs w:val="24"/>
        </w:rPr>
        <w:t>3、除招标文件另有规定外，投标人认为需要提交的其他证明材料或资料加盖投标人的单位公章后应在此项下提交。</w:t>
      </w:r>
    </w:p>
    <w:p>
      <w:pPr>
        <w:pStyle w:val="25"/>
        <w:rPr>
          <w:rFonts w:hint="default"/>
        </w:rPr>
        <w:sectPr>
          <w:pgSz w:w="11906" w:h="16838"/>
          <w:pgMar w:top="1440" w:right="1800" w:bottom="1440" w:left="1800" w:header="851" w:footer="992" w:gutter="0"/>
          <w:cols w:space="425" w:num="1"/>
          <w:docGrid w:type="lines" w:linePitch="312" w:charSpace="0"/>
        </w:sectPr>
      </w:pPr>
    </w:p>
    <w:p>
      <w:pPr>
        <w:pStyle w:val="3"/>
        <w:ind w:left="0"/>
        <w:rPr>
          <w:rFonts w:ascii="宋体" w:hAnsi="宋体" w:cs="宋体"/>
          <w:sz w:val="36"/>
          <w:szCs w:val="36"/>
        </w:rPr>
      </w:pPr>
      <w:bookmarkStart w:id="0" w:name="_Toc404338913"/>
      <w:bookmarkStart w:id="1" w:name="_Toc331"/>
      <w:bookmarkStart w:id="2" w:name="_Toc391970965"/>
      <w:bookmarkStart w:id="3" w:name="_Toc18755"/>
      <w:bookmarkStart w:id="4" w:name="_Toc12784"/>
      <w:bookmarkStart w:id="5" w:name="_Toc3496"/>
      <w:r>
        <w:rPr>
          <w:rFonts w:hint="eastAsia" w:ascii="宋体" w:hAnsi="宋体" w:cs="宋体"/>
          <w:sz w:val="36"/>
          <w:szCs w:val="36"/>
        </w:rPr>
        <w:t>第八章 招标相关附件</w:t>
      </w:r>
      <w:bookmarkEnd w:id="0"/>
      <w:bookmarkEnd w:id="1"/>
      <w:bookmarkEnd w:id="2"/>
      <w:bookmarkEnd w:id="3"/>
      <w:bookmarkEnd w:id="4"/>
      <w:bookmarkEnd w:id="5"/>
    </w:p>
    <w:p>
      <w:pPr>
        <w:spacing w:line="360" w:lineRule="auto"/>
        <w:jc w:val="center"/>
        <w:rPr>
          <w:rFonts w:ascii="宋体" w:hAnsi="宋体" w:cs="宋体"/>
        </w:rPr>
      </w:pPr>
    </w:p>
    <w:p>
      <w:pPr>
        <w:spacing w:line="360" w:lineRule="auto"/>
        <w:outlineLvl w:val="1"/>
        <w:rPr>
          <w:rFonts w:ascii="宋体" w:hAnsi="宋体" w:cs="宋体"/>
          <w:b/>
          <w:sz w:val="24"/>
        </w:rPr>
      </w:pPr>
      <w:bookmarkStart w:id="6" w:name="附件1：招标文件领取确认函"/>
      <w:bookmarkEnd w:id="6"/>
      <w:bookmarkStart w:id="7" w:name="_Toc404338914"/>
      <w:bookmarkStart w:id="8" w:name="_Toc391970966"/>
      <w:r>
        <w:rPr>
          <w:rFonts w:hint="eastAsia" w:ascii="宋体" w:hAnsi="宋体" w:cs="宋体"/>
          <w:b/>
          <w:sz w:val="24"/>
        </w:rPr>
        <w:br w:type="page"/>
      </w:r>
      <w:bookmarkStart w:id="9" w:name="_Toc15925"/>
      <w:bookmarkStart w:id="10" w:name="_Toc17842"/>
      <w:bookmarkStart w:id="11" w:name="_Toc21328"/>
      <w:bookmarkStart w:id="12" w:name="_Toc21793"/>
      <w:bookmarkStart w:id="13" w:name="_Toc26582"/>
      <w:r>
        <w:rPr>
          <w:rFonts w:hint="eastAsia" w:ascii="宋体" w:hAnsi="宋体" w:cs="宋体"/>
          <w:b/>
          <w:sz w:val="24"/>
        </w:rPr>
        <w:t>附件1：</w:t>
      </w:r>
      <w:bookmarkEnd w:id="7"/>
      <w:bookmarkEnd w:id="8"/>
      <w:bookmarkEnd w:id="9"/>
      <w:bookmarkEnd w:id="10"/>
      <w:bookmarkEnd w:id="11"/>
      <w:bookmarkEnd w:id="12"/>
      <w:bookmarkEnd w:id="13"/>
    </w:p>
    <w:p>
      <w:pPr>
        <w:pStyle w:val="2"/>
        <w:spacing w:line="480" w:lineRule="exact"/>
        <w:ind w:left="0"/>
        <w:rPr>
          <w:rFonts w:ascii="宋体" w:hAnsi="宋体" w:cs="宋体"/>
          <w:sz w:val="36"/>
          <w:szCs w:val="36"/>
        </w:rPr>
      </w:pPr>
      <w:bookmarkStart w:id="14" w:name="附件1保证金退还申请函"/>
      <w:bookmarkStart w:id="15" w:name="_Toc2620"/>
      <w:bookmarkStart w:id="16" w:name="_Toc8566"/>
      <w:bookmarkStart w:id="17" w:name="_Toc28554"/>
      <w:bookmarkStart w:id="18" w:name="_Toc2790"/>
      <w:bookmarkStart w:id="19" w:name="_Toc8904"/>
      <w:bookmarkStart w:id="20" w:name="_Toc404338915"/>
      <w:bookmarkStart w:id="21" w:name="_Toc391970967"/>
      <w:bookmarkStart w:id="22" w:name="_Toc14805"/>
      <w:bookmarkStart w:id="23" w:name="_Toc29288"/>
      <w:r>
        <w:rPr>
          <w:rFonts w:hint="eastAsia" w:ascii="宋体" w:hAnsi="宋体" w:cs="宋体"/>
          <w:sz w:val="36"/>
          <w:szCs w:val="36"/>
        </w:rPr>
        <w:t>投标保证金退还申请函</w:t>
      </w:r>
      <w:bookmarkEnd w:id="14"/>
      <w:bookmarkEnd w:id="15"/>
      <w:bookmarkEnd w:id="16"/>
      <w:bookmarkEnd w:id="17"/>
    </w:p>
    <w:p>
      <w:pPr>
        <w:spacing w:line="480" w:lineRule="exact"/>
        <w:rPr>
          <w:rFonts w:ascii="宋体" w:hAnsi="宋体" w:eastAsia="宋体" w:cs="宋体"/>
          <w:b/>
          <w:sz w:val="24"/>
        </w:rPr>
      </w:pPr>
      <w:r>
        <w:rPr>
          <w:rFonts w:hint="eastAsia" w:ascii="宋体" w:hAnsi="宋体" w:eastAsia="宋体" w:cs="宋体"/>
          <w:b/>
          <w:sz w:val="24"/>
        </w:rPr>
        <w:t>致：福建省鸿远招标有限公司</w:t>
      </w:r>
    </w:p>
    <w:p>
      <w:pPr>
        <w:tabs>
          <w:tab w:val="left" w:pos="978"/>
        </w:tabs>
        <w:spacing w:line="480" w:lineRule="exact"/>
        <w:ind w:firstLine="470" w:firstLineChars="196"/>
        <w:rPr>
          <w:rFonts w:ascii="宋体" w:hAnsi="宋体" w:eastAsia="宋体" w:cs="宋体"/>
          <w:sz w:val="24"/>
        </w:rPr>
      </w:pPr>
      <w:r>
        <w:rPr>
          <w:rFonts w:hint="eastAsia" w:ascii="宋体" w:hAnsi="宋体" w:eastAsia="宋体" w:cs="宋体"/>
          <w:bCs/>
          <w:sz w:val="24"/>
        </w:rPr>
        <w:t>我司于</w:t>
      </w:r>
      <w:r>
        <w:rPr>
          <w:rFonts w:hint="eastAsia" w:ascii="宋体" w:hAnsi="宋体" w:eastAsia="宋体" w:cs="宋体"/>
          <w:bCs/>
          <w:sz w:val="24"/>
          <w:u w:val="single"/>
        </w:rPr>
        <w:t xml:space="preserve">    </w:t>
      </w:r>
      <w:r>
        <w:rPr>
          <w:rFonts w:hint="eastAsia" w:ascii="宋体" w:hAnsi="宋体" w:eastAsia="宋体" w:cs="宋体"/>
          <w:bCs/>
          <w:sz w:val="24"/>
        </w:rPr>
        <w:t>年</w:t>
      </w:r>
      <w:r>
        <w:rPr>
          <w:rFonts w:hint="eastAsia" w:ascii="宋体" w:hAnsi="宋体" w:eastAsia="宋体" w:cs="宋体"/>
          <w:bCs/>
          <w:sz w:val="24"/>
          <w:u w:val="single"/>
        </w:rPr>
        <w:t xml:space="preserve">   </w:t>
      </w:r>
      <w:r>
        <w:rPr>
          <w:rFonts w:hint="eastAsia" w:ascii="宋体" w:hAnsi="宋体" w:eastAsia="宋体" w:cs="宋体"/>
          <w:bCs/>
          <w:sz w:val="24"/>
        </w:rPr>
        <w:t>月</w:t>
      </w:r>
      <w:r>
        <w:rPr>
          <w:rFonts w:hint="eastAsia" w:ascii="宋体" w:hAnsi="宋体" w:eastAsia="宋体" w:cs="宋体"/>
          <w:bCs/>
          <w:sz w:val="24"/>
          <w:u w:val="single"/>
        </w:rPr>
        <w:t xml:space="preserve">   </w:t>
      </w:r>
      <w:r>
        <w:rPr>
          <w:rFonts w:hint="eastAsia" w:ascii="宋体" w:hAnsi="宋体" w:eastAsia="宋体" w:cs="宋体"/>
          <w:bCs/>
          <w:sz w:val="24"/>
        </w:rPr>
        <w:t>日参与福建省鸿远招标有限公司组织开标的招标编号为：</w:t>
      </w:r>
      <w:r>
        <w:rPr>
          <w:rFonts w:hint="eastAsia" w:ascii="宋体" w:hAnsi="宋体" w:eastAsia="宋体" w:cs="宋体"/>
          <w:bCs/>
          <w:sz w:val="24"/>
          <w:u w:val="single"/>
        </w:rPr>
        <w:t xml:space="preserve">             </w:t>
      </w:r>
      <w:r>
        <w:rPr>
          <w:rFonts w:hint="eastAsia" w:ascii="宋体" w:hAnsi="宋体" w:eastAsia="宋体" w:cs="宋体"/>
          <w:bCs/>
          <w:sz w:val="24"/>
        </w:rPr>
        <w:t>的（项目名称：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合同包</w:t>
      </w:r>
      <w:r>
        <w:rPr>
          <w:rFonts w:hint="eastAsia" w:ascii="宋体" w:hAnsi="宋体" w:eastAsia="宋体" w:cs="宋体"/>
          <w:bCs/>
          <w:sz w:val="24"/>
          <w:u w:val="single"/>
        </w:rPr>
        <w:t xml:space="preserve">          </w:t>
      </w:r>
      <w:r>
        <w:rPr>
          <w:rFonts w:hint="eastAsia" w:ascii="宋体" w:hAnsi="宋体" w:eastAsia="宋体" w:cs="宋体"/>
          <w:bCs/>
          <w:sz w:val="24"/>
        </w:rPr>
        <w:t>）投标，</w:t>
      </w:r>
      <w:r>
        <w:rPr>
          <w:rFonts w:hint="eastAsia" w:ascii="宋体" w:hAnsi="宋体" w:eastAsia="宋体" w:cs="宋体"/>
          <w:sz w:val="24"/>
        </w:rPr>
        <w:t>我司于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 xml:space="preserve">月 </w:t>
      </w:r>
      <w:r>
        <w:rPr>
          <w:rFonts w:hint="eastAsia" w:ascii="宋体" w:hAnsi="宋体" w:eastAsia="宋体" w:cs="宋体"/>
          <w:sz w:val="24"/>
          <w:u w:val="single"/>
        </w:rPr>
        <w:t xml:space="preserve">    </w:t>
      </w:r>
      <w:r>
        <w:rPr>
          <w:rFonts w:hint="eastAsia" w:ascii="宋体" w:hAnsi="宋体" w:eastAsia="宋体" w:cs="宋体"/>
          <w:sz w:val="24"/>
        </w:rPr>
        <w:t>日 以</w:t>
      </w:r>
      <w:r>
        <w:rPr>
          <w:rFonts w:hint="eastAsia" w:ascii="宋体" w:hAnsi="宋体" w:eastAsia="宋体" w:cs="宋体"/>
          <w:sz w:val="24"/>
          <w:u w:val="single"/>
        </w:rPr>
        <w:t xml:space="preserve">         </w:t>
      </w:r>
      <w:r>
        <w:rPr>
          <w:rFonts w:hint="eastAsia" w:ascii="宋体" w:hAnsi="宋体" w:eastAsia="宋体" w:cs="宋体"/>
          <w:sz w:val="24"/>
        </w:rPr>
        <w:t>(同城转帐、异城电汇)形式向福建省鸿远招标有限公司账户缴纳投标保证金（大写</w:t>
      </w:r>
      <w:r>
        <w:rPr>
          <w:rFonts w:hint="eastAsia" w:ascii="宋体" w:hAnsi="宋体" w:eastAsia="宋体" w:cs="宋体"/>
          <w:sz w:val="24"/>
          <w:u w:val="single"/>
        </w:rPr>
        <w:t xml:space="preserve">        </w:t>
      </w:r>
      <w:r>
        <w:rPr>
          <w:rFonts w:hint="eastAsia" w:ascii="宋体" w:hAnsi="宋体" w:eastAsia="宋体" w:cs="宋体"/>
          <w:sz w:val="24"/>
        </w:rPr>
        <w:t>元）（小写￥</w:t>
      </w:r>
      <w:r>
        <w:rPr>
          <w:rFonts w:hint="eastAsia" w:ascii="宋体" w:hAnsi="宋体" w:eastAsia="宋体" w:cs="宋体"/>
          <w:sz w:val="24"/>
          <w:u w:val="single"/>
        </w:rPr>
        <w:t xml:space="preserve">      </w:t>
      </w:r>
      <w:r>
        <w:rPr>
          <w:rFonts w:hint="eastAsia" w:ascii="宋体" w:hAnsi="宋体" w:eastAsia="宋体" w:cs="宋体"/>
          <w:sz w:val="24"/>
        </w:rPr>
        <w:t>元），当可退回时，请退回到我司以下账户：</w:t>
      </w:r>
    </w:p>
    <w:p>
      <w:pPr>
        <w:spacing w:line="480" w:lineRule="exact"/>
        <w:ind w:firstLine="420"/>
        <w:rPr>
          <w:rFonts w:ascii="宋体" w:hAnsi="宋体" w:eastAsia="宋体" w:cs="宋体"/>
          <w:b/>
          <w:sz w:val="24"/>
        </w:rPr>
      </w:pPr>
    </w:p>
    <w:p>
      <w:pPr>
        <w:spacing w:line="480" w:lineRule="exact"/>
        <w:ind w:firstLine="420"/>
        <w:rPr>
          <w:rFonts w:ascii="宋体" w:hAnsi="宋体" w:eastAsia="宋体" w:cs="宋体"/>
          <w:b/>
          <w:sz w:val="24"/>
        </w:rPr>
      </w:pPr>
      <w:r>
        <w:rPr>
          <w:rFonts w:hint="eastAsia" w:ascii="宋体" w:hAnsi="宋体" w:eastAsia="宋体" w:cs="宋体"/>
          <w:b/>
          <w:sz w:val="24"/>
        </w:rPr>
        <w:t>开户名：</w:t>
      </w:r>
      <w:r>
        <w:rPr>
          <w:rFonts w:hint="eastAsia" w:ascii="宋体" w:hAnsi="宋体" w:eastAsia="宋体" w:cs="宋体"/>
          <w:b/>
          <w:sz w:val="24"/>
          <w:u w:val="single"/>
        </w:rPr>
        <w:t xml:space="preserve">                              </w:t>
      </w:r>
      <w:r>
        <w:rPr>
          <w:rFonts w:hint="eastAsia" w:ascii="宋体" w:hAnsi="宋体" w:eastAsia="宋体" w:cs="宋体"/>
          <w:b/>
          <w:sz w:val="24"/>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开户行：</w:t>
      </w:r>
      <w:r>
        <w:rPr>
          <w:rFonts w:hint="eastAsia" w:ascii="宋体" w:hAnsi="宋体" w:eastAsia="宋体" w:cs="宋体"/>
          <w:b/>
          <w:sz w:val="24"/>
          <w:u w:val="single"/>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 xml:space="preserve">账 号： </w:t>
      </w:r>
      <w:r>
        <w:rPr>
          <w:rFonts w:hint="eastAsia" w:ascii="宋体" w:hAnsi="宋体" w:eastAsia="宋体" w:cs="宋体"/>
          <w:b/>
          <w:sz w:val="24"/>
          <w:u w:val="single"/>
        </w:rPr>
        <w:t xml:space="preserve">                              </w:t>
      </w:r>
    </w:p>
    <w:p>
      <w:pPr>
        <w:spacing w:line="480" w:lineRule="exact"/>
        <w:ind w:firstLine="420"/>
        <w:rPr>
          <w:rFonts w:ascii="宋体" w:hAnsi="宋体" w:eastAsia="宋体" w:cs="宋体"/>
          <w:b/>
          <w:sz w:val="24"/>
          <w:u w:val="single"/>
        </w:rPr>
      </w:pPr>
      <w:r>
        <w:rPr>
          <w:rFonts w:hint="eastAsia" w:ascii="宋体" w:hAnsi="宋体" w:eastAsia="宋体" w:cs="宋体"/>
          <w:b/>
          <w:sz w:val="24"/>
        </w:rPr>
        <w:t>公司所在地：</w:t>
      </w:r>
      <w:r>
        <w:rPr>
          <w:rFonts w:hint="eastAsia" w:ascii="宋体" w:hAnsi="宋体" w:eastAsia="宋体" w:cs="宋体"/>
          <w:b/>
          <w:sz w:val="24"/>
          <w:u w:val="single"/>
        </w:rPr>
        <w:t xml:space="preserve">      省       市       县 </w:t>
      </w:r>
    </w:p>
    <w:p>
      <w:pPr>
        <w:spacing w:line="480" w:lineRule="exact"/>
        <w:ind w:firstLine="420"/>
        <w:rPr>
          <w:rFonts w:ascii="宋体" w:hAnsi="宋体" w:eastAsia="宋体" w:cs="宋体"/>
          <w:b/>
          <w:sz w:val="24"/>
        </w:rPr>
      </w:pPr>
      <w:r>
        <w:rPr>
          <w:rFonts w:hint="eastAsia" w:ascii="宋体" w:hAnsi="宋体" w:eastAsia="宋体" w:cs="宋体"/>
          <w:b/>
          <w:sz w:val="24"/>
        </w:rPr>
        <w:t>投标代表：</w:t>
      </w:r>
      <w:r>
        <w:rPr>
          <w:rFonts w:hint="eastAsia" w:ascii="宋体" w:hAnsi="宋体" w:eastAsia="宋体" w:cs="宋体"/>
          <w:b/>
          <w:sz w:val="24"/>
          <w:u w:val="single"/>
        </w:rPr>
        <w:t xml:space="preserve">           </w:t>
      </w:r>
      <w:r>
        <w:rPr>
          <w:rFonts w:hint="eastAsia" w:ascii="宋体" w:hAnsi="宋体" w:eastAsia="宋体" w:cs="宋体"/>
          <w:b/>
          <w:sz w:val="24"/>
        </w:rPr>
        <w:t>联系电话：</w:t>
      </w:r>
      <w:r>
        <w:rPr>
          <w:rFonts w:hint="eastAsia" w:ascii="宋体" w:hAnsi="宋体" w:eastAsia="宋体" w:cs="宋体"/>
          <w:b/>
          <w:sz w:val="24"/>
          <w:u w:val="single"/>
        </w:rPr>
        <w:t xml:space="preserve">          </w:t>
      </w:r>
      <w:r>
        <w:rPr>
          <w:rFonts w:hint="eastAsia" w:ascii="宋体" w:hAnsi="宋体" w:eastAsia="宋体" w:cs="宋体"/>
          <w:b/>
          <w:sz w:val="24"/>
        </w:rPr>
        <w:t>（手机）</w:t>
      </w:r>
      <w:r>
        <w:rPr>
          <w:rFonts w:hint="eastAsia" w:ascii="宋体" w:hAnsi="宋体" w:eastAsia="宋体" w:cs="宋体"/>
          <w:b/>
          <w:sz w:val="24"/>
          <w:u w:val="single"/>
        </w:rPr>
        <w:t xml:space="preserve">         </w:t>
      </w:r>
      <w:r>
        <w:rPr>
          <w:rFonts w:hint="eastAsia" w:ascii="宋体" w:hAnsi="宋体" w:eastAsia="宋体" w:cs="宋体"/>
          <w:b/>
          <w:sz w:val="24"/>
        </w:rPr>
        <w:t>（固话）</w:t>
      </w:r>
    </w:p>
    <w:p>
      <w:pPr>
        <w:spacing w:line="480" w:lineRule="exact"/>
        <w:ind w:firstLine="420"/>
        <w:rPr>
          <w:rFonts w:ascii="宋体" w:hAnsi="宋体" w:eastAsia="宋体" w:cs="宋体"/>
          <w:b/>
          <w:sz w:val="24"/>
          <w:u w:val="single"/>
        </w:rPr>
      </w:pPr>
      <w:r>
        <w:rPr>
          <w:rFonts w:hint="eastAsia" w:ascii="宋体" w:hAnsi="宋体" w:eastAsia="宋体" w:cs="宋体"/>
          <w:b/>
          <w:sz w:val="24"/>
        </w:rPr>
        <w:t>投标人名称（盖公司公章）：</w:t>
      </w:r>
      <w:r>
        <w:rPr>
          <w:rFonts w:hint="eastAsia" w:ascii="宋体" w:hAnsi="宋体" w:eastAsia="宋体" w:cs="宋体"/>
          <w:b/>
          <w:sz w:val="24"/>
          <w:u w:val="single"/>
        </w:rPr>
        <w:t xml:space="preserve">                  </w:t>
      </w:r>
    </w:p>
    <w:p>
      <w:pPr>
        <w:spacing w:line="480" w:lineRule="exact"/>
        <w:rPr>
          <w:rFonts w:ascii="宋体" w:hAnsi="宋体" w:eastAsia="宋体" w:cs="宋体"/>
          <w:b/>
          <w:sz w:val="24"/>
          <w:u w:val="single"/>
        </w:rPr>
      </w:pPr>
    </w:p>
    <w:p>
      <w:pPr>
        <w:spacing w:line="480" w:lineRule="exact"/>
        <w:ind w:firstLine="420"/>
        <w:rPr>
          <w:rFonts w:ascii="宋体" w:hAnsi="宋体" w:eastAsia="宋体" w:cs="宋体"/>
          <w:b/>
          <w:sz w:val="24"/>
          <w:u w:val="single"/>
        </w:rPr>
      </w:pPr>
      <w:r>
        <w:rPr>
          <w:rFonts w:hint="eastAsia" w:ascii="宋体" w:hAnsi="宋体" w:eastAsia="宋体" w:cs="宋体"/>
          <w:b/>
          <w:sz w:val="24"/>
          <w:u w:val="single"/>
        </w:rPr>
        <w:t>附：汇款凭证、开户许可证或基本存款账户信息复印件</w:t>
      </w:r>
    </w:p>
    <w:p>
      <w:pPr>
        <w:spacing w:line="480" w:lineRule="exact"/>
        <w:rPr>
          <w:rFonts w:ascii="宋体" w:hAnsi="宋体" w:eastAsia="宋体" w:cs="宋体"/>
          <w:sz w:val="24"/>
        </w:rPr>
      </w:pPr>
    </w:p>
    <w:p>
      <w:pPr>
        <w:widowControl/>
        <w:spacing w:line="480" w:lineRule="exact"/>
        <w:jc w:val="left"/>
        <w:rPr>
          <w:rFonts w:ascii="宋体" w:hAnsi="宋体" w:eastAsia="宋体" w:cs="宋体"/>
          <w:b/>
          <w:sz w:val="24"/>
        </w:rPr>
      </w:pPr>
      <w:r>
        <w:rPr>
          <w:rFonts w:hint="eastAsia" w:ascii="宋体" w:hAnsi="宋体" w:eastAsia="宋体" w:cs="宋体"/>
          <w:b/>
          <w:sz w:val="24"/>
        </w:rPr>
        <w:t>注意事项：</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1、以上内容应详细填写，不可简化；</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2、请在开标或谈判当天，将此表单独再另册制作一套与开标一览表或报价表一同单独装在信封内密封，并将此信封与投标书正本一同密封提交。</w:t>
      </w:r>
    </w:p>
    <w:p>
      <w:pPr>
        <w:spacing w:line="480" w:lineRule="exact"/>
        <w:jc w:val="left"/>
        <w:outlineLvl w:val="1"/>
        <w:rPr>
          <w:rFonts w:ascii="宋体" w:hAnsi="宋体" w:eastAsia="宋体" w:cs="宋体"/>
          <w:b/>
          <w:sz w:val="24"/>
        </w:rPr>
      </w:pPr>
      <w:r>
        <w:rPr>
          <w:rFonts w:hint="eastAsia" w:ascii="宋体" w:hAnsi="宋体" w:eastAsia="宋体" w:cs="宋体"/>
          <w:b/>
          <w:sz w:val="24"/>
        </w:rPr>
        <w:t xml:space="preserve">       </w:t>
      </w:r>
      <w:bookmarkStart w:id="24" w:name="_Toc19324"/>
      <w:r>
        <w:rPr>
          <w:rFonts w:hint="eastAsia" w:ascii="宋体" w:hAnsi="宋体" w:eastAsia="宋体" w:cs="宋体"/>
          <w:b/>
          <w:sz w:val="24"/>
        </w:rPr>
        <w:t>3、未能及时缴交本表以及填写相关信息而致未能及时退还投标保证金的，福建省鸿远招标有限公司将不负法律与经济责任。</w:t>
      </w:r>
      <w:bookmarkEnd w:id="24"/>
    </w:p>
    <w:bookmarkEnd w:id="18"/>
    <w:bookmarkEnd w:id="19"/>
    <w:bookmarkEnd w:id="20"/>
    <w:bookmarkEnd w:id="21"/>
    <w:bookmarkEnd w:id="22"/>
    <w:bookmarkEnd w:id="23"/>
    <w:p>
      <w:pPr>
        <w:spacing w:line="360" w:lineRule="auto"/>
        <w:rPr>
          <w:rFonts w:ascii="宋体" w:hAnsi="宋体" w:cs="宋体"/>
          <w:b/>
          <w:sz w:val="24"/>
        </w:rPr>
      </w:pPr>
      <w:bookmarkStart w:id="25" w:name="_Toc404338918"/>
      <w:bookmarkStart w:id="26" w:name="_Toc391970970"/>
    </w:p>
    <w:p>
      <w:pPr>
        <w:spacing w:line="360" w:lineRule="auto"/>
        <w:jc w:val="left"/>
        <w:outlineLvl w:val="1"/>
        <w:rPr>
          <w:rFonts w:ascii="宋体" w:hAnsi="宋体" w:cs="宋体"/>
          <w:b/>
          <w:sz w:val="24"/>
        </w:rPr>
        <w:sectPr>
          <w:headerReference r:id="rId5" w:type="default"/>
          <w:pgSz w:w="11907" w:h="16840"/>
          <w:pgMar w:top="1021" w:right="1753" w:bottom="1021" w:left="1754" w:header="624" w:footer="737" w:gutter="0"/>
          <w:cols w:space="720" w:num="1"/>
          <w:docGrid w:linePitch="323" w:charSpace="-2"/>
        </w:sectPr>
      </w:pPr>
      <w:bookmarkStart w:id="27" w:name="_Toc32117"/>
      <w:bookmarkStart w:id="28" w:name="_Toc21279"/>
      <w:bookmarkStart w:id="29" w:name="_Toc8622"/>
      <w:bookmarkStart w:id="30" w:name="_Toc8733"/>
    </w:p>
    <w:p>
      <w:pPr>
        <w:spacing w:line="360" w:lineRule="auto"/>
        <w:jc w:val="left"/>
        <w:outlineLvl w:val="1"/>
        <w:rPr>
          <w:rFonts w:ascii="宋体" w:hAnsi="宋体" w:cs="宋体"/>
          <w:b/>
          <w:sz w:val="24"/>
        </w:rPr>
      </w:pPr>
      <w:bookmarkStart w:id="31" w:name="_Toc17385"/>
      <w:r>
        <w:rPr>
          <w:rFonts w:hint="eastAsia" w:ascii="宋体" w:hAnsi="宋体" w:cs="宋体"/>
          <w:b/>
          <w:sz w:val="24"/>
        </w:rPr>
        <w:t>附件2：</w:t>
      </w:r>
      <w:bookmarkEnd w:id="31"/>
    </w:p>
    <w:p>
      <w:pPr>
        <w:spacing w:line="360" w:lineRule="auto"/>
        <w:jc w:val="center"/>
        <w:outlineLvl w:val="1"/>
        <w:rPr>
          <w:rFonts w:ascii="宋体" w:hAnsi="宋体" w:cs="宋体"/>
          <w:sz w:val="36"/>
          <w:szCs w:val="36"/>
        </w:rPr>
      </w:pPr>
      <w:bookmarkStart w:id="32" w:name="_Toc17807"/>
      <w:r>
        <w:rPr>
          <w:rFonts w:hint="eastAsia" w:ascii="宋体" w:hAnsi="宋体" w:cs="宋体"/>
          <w:b/>
          <w:sz w:val="36"/>
          <w:szCs w:val="36"/>
        </w:rPr>
        <w:t>投标文件标准胶装范本</w:t>
      </w:r>
      <w:bookmarkEnd w:id="25"/>
      <w:bookmarkEnd w:id="26"/>
      <w:bookmarkEnd w:id="27"/>
      <w:bookmarkEnd w:id="28"/>
      <w:bookmarkEnd w:id="29"/>
      <w:bookmarkEnd w:id="30"/>
      <w:bookmarkEnd w:id="32"/>
    </w:p>
    <w:p>
      <w:pPr>
        <w:spacing w:line="360" w:lineRule="auto"/>
        <w:jc w:val="center"/>
        <w:rPr>
          <w:rFonts w:ascii="宋体" w:hAnsi="宋体" w:cs="宋体"/>
        </w:rPr>
      </w:pPr>
    </w:p>
    <w:p>
      <w:pPr>
        <w:spacing w:line="360" w:lineRule="auto"/>
        <w:jc w:val="center"/>
        <w:rPr>
          <w:rFonts w:ascii="宋体" w:hAnsi="宋体" w:cs="宋体"/>
          <w:sz w:val="24"/>
        </w:rPr>
      </w:pPr>
      <w:r>
        <w:rPr>
          <w:rFonts w:hint="eastAsia" w:ascii="宋体" w:hAnsi="宋体" w:cs="宋体"/>
        </w:rPr>
        <w:drawing>
          <wp:inline distT="0" distB="0" distL="114300" distR="114300">
            <wp:extent cx="5264150" cy="5715635"/>
            <wp:effectExtent l="0" t="0" r="12700" b="18415"/>
            <wp:docPr id="1" name="图片 1" descr="标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书"/>
                    <pic:cNvPicPr>
                      <a:picLocks noChangeAspect="1"/>
                    </pic:cNvPicPr>
                  </pic:nvPicPr>
                  <pic:blipFill>
                    <a:blip r:embed="rId7">
                      <a:lum bright="-12000"/>
                    </a:blip>
                    <a:stretch>
                      <a:fillRect/>
                    </a:stretch>
                  </pic:blipFill>
                  <pic:spPr>
                    <a:xfrm>
                      <a:off x="0" y="0"/>
                      <a:ext cx="5264150" cy="5715635"/>
                    </a:xfrm>
                    <a:prstGeom prst="rect">
                      <a:avLst/>
                    </a:prstGeom>
                    <a:noFill/>
                    <a:ln>
                      <a:noFill/>
                    </a:ln>
                  </pic:spPr>
                </pic:pic>
              </a:graphicData>
            </a:graphic>
          </wp:inline>
        </w:drawing>
      </w:r>
    </w:p>
    <w:p>
      <w:pPr>
        <w:spacing w:line="360" w:lineRule="auto"/>
        <w:jc w:val="center"/>
        <w:rPr>
          <w:rFonts w:ascii="宋体" w:hAnsi="宋体" w:cs="宋体"/>
        </w:rPr>
      </w:pPr>
    </w:p>
    <w:p>
      <w:pPr>
        <w:pStyle w:val="25"/>
        <w:rPr>
          <w:rFonts w:hint="default"/>
        </w:rPr>
      </w:pPr>
    </w:p>
    <w:sectPr>
      <w:pgSz w:w="11907" w:h="16840"/>
      <w:pgMar w:top="1021" w:right="1753" w:bottom="1021" w:left="1754" w:header="624" w:footer="737" w:gutter="0"/>
      <w:cols w:space="720" w:num="1"/>
      <w:docGrid w:linePitch="323" w:charSpace="-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eastAsia="宋体" w:cs="宋体"/>
        <w:shd w:val="clear" w:color="FFFFFF" w:fill="D9D9D9"/>
      </w:rPr>
    </w:pPr>
    <w:r>
      <w:rPr>
        <w:rFonts w:hint="eastAsia" w:ascii="宋体" w:hAnsi="宋体" w:eastAsia="宋体" w:cs="宋体"/>
        <w:shd w:val="clear" w:color="FFFFFF" w:fill="D9D9D9"/>
      </w:rPr>
      <w:t xml:space="preserve">福建省鸿远招标有限公司                     </w:t>
    </w:r>
    <w:r>
      <w:rPr>
        <w:rFonts w:hint="eastAsia" w:ascii="宋体" w:hAnsi="宋体" w:eastAsia="宋体" w:cs="宋体"/>
        <w:shd w:val="clear" w:color="FFFFFF" w:fill="D9D9D9"/>
        <w:lang w:eastAsia="zh-CN"/>
      </w:rPr>
      <w:t>FJSHYZB-2023-233-1</w:t>
    </w:r>
    <w:r>
      <w:rPr>
        <w:rFonts w:hint="eastAsia" w:ascii="宋体" w:hAnsi="宋体" w:eastAsia="宋体" w:cs="宋体"/>
        <w:shd w:val="clear" w:color="FFFFFF" w:fill="D9D9D9"/>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eastAsia="宋体" w:cs="宋体"/>
        <w:shd w:val="clear" w:color="FFFFFF" w:fill="D9D9D9"/>
      </w:rPr>
    </w:pPr>
    <w:r>
      <w:rPr>
        <w:rFonts w:hint="eastAsia" w:ascii="宋体" w:hAnsi="宋体" w:eastAsia="宋体" w:cs="宋体"/>
        <w:shd w:val="clear" w:color="FFFFFF" w:fill="D9D9D9"/>
      </w:rPr>
      <w:t xml:space="preserve">福建省鸿远招标有限公司                     </w:t>
    </w:r>
    <w:r>
      <w:rPr>
        <w:rFonts w:hint="eastAsia" w:ascii="宋体" w:hAnsi="宋体" w:eastAsia="宋体" w:cs="宋体"/>
        <w:shd w:val="clear" w:color="FFFFFF" w:fill="D9D9D9"/>
        <w:lang w:eastAsia="zh-CN"/>
      </w:rPr>
      <w:t>FJSHYZB-2023-233-1</w:t>
    </w:r>
    <w:r>
      <w:rPr>
        <w:rFonts w:hint="eastAsia" w:ascii="宋体" w:hAnsi="宋体" w:eastAsia="宋体" w:cs="宋体"/>
        <w:shd w:val="clear" w:color="FFFFFF" w:fill="D9D9D9"/>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CE19A4"/>
    <w:multiLevelType w:val="singleLevel"/>
    <w:tmpl w:val="A6CE19A4"/>
    <w:lvl w:ilvl="0" w:tentative="0">
      <w:start w:val="2"/>
      <w:numFmt w:val="decimal"/>
      <w:suff w:val="nothing"/>
      <w:lvlText w:val="（%1）"/>
      <w:lvlJc w:val="left"/>
    </w:lvl>
  </w:abstractNum>
  <w:abstractNum w:abstractNumId="1">
    <w:nsid w:val="2086E3F5"/>
    <w:multiLevelType w:val="singleLevel"/>
    <w:tmpl w:val="2086E3F5"/>
    <w:lvl w:ilvl="0" w:tentative="0">
      <w:start w:val="1"/>
      <w:numFmt w:val="decimal"/>
      <w:suff w:val="nothing"/>
      <w:lvlText w:val="%1）"/>
      <w:lvlJc w:val="left"/>
    </w:lvl>
  </w:abstractNum>
  <w:abstractNum w:abstractNumId="2">
    <w:nsid w:val="2DB852C6"/>
    <w:multiLevelType w:val="singleLevel"/>
    <w:tmpl w:val="2DB852C6"/>
    <w:lvl w:ilvl="0" w:tentative="0">
      <w:start w:val="3"/>
      <w:numFmt w:val="decimal"/>
      <w:lvlText w:val="%1)"/>
      <w:lvlJc w:val="left"/>
      <w:pPr>
        <w:tabs>
          <w:tab w:val="left" w:pos="312"/>
        </w:tabs>
      </w:pPr>
    </w:lvl>
  </w:abstractNum>
  <w:abstractNum w:abstractNumId="3">
    <w:nsid w:val="31E97F5E"/>
    <w:multiLevelType w:val="multilevel"/>
    <w:tmpl w:val="31E97F5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B01899B"/>
    <w:multiLevelType w:val="singleLevel"/>
    <w:tmpl w:val="5B01899B"/>
    <w:lvl w:ilvl="0" w:tentative="0">
      <w:start w:val="1"/>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建锋 赵">
    <w15:presenceInfo w15:providerId="Windows Live" w15:userId="98e555696131a3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mZmE0NTY0NjU5MzgxYmFmYzViNThmYjZmNzBiZjQifQ=="/>
    <w:docVar w:name="KSO_WPS_MARK_KEY" w:val="62d05a86-0145-4b04-93d1-415defd63f13"/>
  </w:docVars>
  <w:rsids>
    <w:rsidRoot w:val="53B52B8D"/>
    <w:rsid w:val="000931BB"/>
    <w:rsid w:val="00094C7E"/>
    <w:rsid w:val="000C3AD5"/>
    <w:rsid w:val="000C7A1B"/>
    <w:rsid w:val="000D5E14"/>
    <w:rsid w:val="000E2216"/>
    <w:rsid w:val="000E518C"/>
    <w:rsid w:val="00131927"/>
    <w:rsid w:val="00146518"/>
    <w:rsid w:val="001B2A44"/>
    <w:rsid w:val="001E4780"/>
    <w:rsid w:val="001E60C3"/>
    <w:rsid w:val="00211985"/>
    <w:rsid w:val="00246053"/>
    <w:rsid w:val="00292734"/>
    <w:rsid w:val="002C2EE0"/>
    <w:rsid w:val="002F5B34"/>
    <w:rsid w:val="00362629"/>
    <w:rsid w:val="00454C1B"/>
    <w:rsid w:val="00484FF7"/>
    <w:rsid w:val="005147BC"/>
    <w:rsid w:val="005162B8"/>
    <w:rsid w:val="005A7208"/>
    <w:rsid w:val="005C38C8"/>
    <w:rsid w:val="00603A0A"/>
    <w:rsid w:val="0063278E"/>
    <w:rsid w:val="006C0122"/>
    <w:rsid w:val="00734889"/>
    <w:rsid w:val="00757216"/>
    <w:rsid w:val="007B0C0E"/>
    <w:rsid w:val="007B4FA5"/>
    <w:rsid w:val="00827B3D"/>
    <w:rsid w:val="008634F4"/>
    <w:rsid w:val="008656A9"/>
    <w:rsid w:val="008C2DBE"/>
    <w:rsid w:val="008E71E9"/>
    <w:rsid w:val="0097119F"/>
    <w:rsid w:val="00AB75ED"/>
    <w:rsid w:val="00BB2A81"/>
    <w:rsid w:val="00C1291E"/>
    <w:rsid w:val="00C21E4D"/>
    <w:rsid w:val="00C4433E"/>
    <w:rsid w:val="00C538F0"/>
    <w:rsid w:val="00C739FA"/>
    <w:rsid w:val="00CA257B"/>
    <w:rsid w:val="00E77501"/>
    <w:rsid w:val="00EA3DE5"/>
    <w:rsid w:val="00EE497D"/>
    <w:rsid w:val="00F12E59"/>
    <w:rsid w:val="00F35685"/>
    <w:rsid w:val="019C0E57"/>
    <w:rsid w:val="027B76C1"/>
    <w:rsid w:val="0361440A"/>
    <w:rsid w:val="03661A20"/>
    <w:rsid w:val="039D79F0"/>
    <w:rsid w:val="0439588B"/>
    <w:rsid w:val="056D41E9"/>
    <w:rsid w:val="07D07448"/>
    <w:rsid w:val="0A397E8E"/>
    <w:rsid w:val="0BD173C9"/>
    <w:rsid w:val="0C803B53"/>
    <w:rsid w:val="0D38267F"/>
    <w:rsid w:val="0F644D77"/>
    <w:rsid w:val="102376DE"/>
    <w:rsid w:val="108B0546"/>
    <w:rsid w:val="108B38AF"/>
    <w:rsid w:val="10C22D09"/>
    <w:rsid w:val="11AF6BD3"/>
    <w:rsid w:val="121618D0"/>
    <w:rsid w:val="13487500"/>
    <w:rsid w:val="13BA3DEE"/>
    <w:rsid w:val="13BD0413"/>
    <w:rsid w:val="154C6CC8"/>
    <w:rsid w:val="162F49B2"/>
    <w:rsid w:val="16393954"/>
    <w:rsid w:val="172833B9"/>
    <w:rsid w:val="17331BC6"/>
    <w:rsid w:val="176E6045"/>
    <w:rsid w:val="177F50ED"/>
    <w:rsid w:val="17B40B54"/>
    <w:rsid w:val="190515C9"/>
    <w:rsid w:val="19A119AE"/>
    <w:rsid w:val="1CFF2872"/>
    <w:rsid w:val="1D805F94"/>
    <w:rsid w:val="1E1D38F7"/>
    <w:rsid w:val="1E3D18A3"/>
    <w:rsid w:val="1E94348E"/>
    <w:rsid w:val="1F503498"/>
    <w:rsid w:val="1FC70DEE"/>
    <w:rsid w:val="1FC92A55"/>
    <w:rsid w:val="1FFE074F"/>
    <w:rsid w:val="20746E28"/>
    <w:rsid w:val="20EC29C2"/>
    <w:rsid w:val="225A2A3E"/>
    <w:rsid w:val="22BD577B"/>
    <w:rsid w:val="23B56380"/>
    <w:rsid w:val="26C03072"/>
    <w:rsid w:val="27957206"/>
    <w:rsid w:val="27AC1E88"/>
    <w:rsid w:val="28BD19E6"/>
    <w:rsid w:val="29240171"/>
    <w:rsid w:val="295E1DD5"/>
    <w:rsid w:val="29C9340C"/>
    <w:rsid w:val="2A953EC7"/>
    <w:rsid w:val="2C8115AD"/>
    <w:rsid w:val="2D324583"/>
    <w:rsid w:val="2DDB0333"/>
    <w:rsid w:val="2F4B6917"/>
    <w:rsid w:val="2F846AE9"/>
    <w:rsid w:val="302F3016"/>
    <w:rsid w:val="303C5058"/>
    <w:rsid w:val="30D616B4"/>
    <w:rsid w:val="31E45E90"/>
    <w:rsid w:val="33391214"/>
    <w:rsid w:val="36623E67"/>
    <w:rsid w:val="372E63AA"/>
    <w:rsid w:val="37CA65C4"/>
    <w:rsid w:val="391536F1"/>
    <w:rsid w:val="394504F0"/>
    <w:rsid w:val="3A4C15DB"/>
    <w:rsid w:val="3B540BE7"/>
    <w:rsid w:val="3BA1093D"/>
    <w:rsid w:val="3D0562E5"/>
    <w:rsid w:val="3D5440BC"/>
    <w:rsid w:val="3DD87DC6"/>
    <w:rsid w:val="3E371A14"/>
    <w:rsid w:val="3E3773EA"/>
    <w:rsid w:val="3E3C1720"/>
    <w:rsid w:val="3E657F9D"/>
    <w:rsid w:val="3ECE5970"/>
    <w:rsid w:val="3EE55913"/>
    <w:rsid w:val="3EF17BED"/>
    <w:rsid w:val="41474BEA"/>
    <w:rsid w:val="41A5041B"/>
    <w:rsid w:val="41B97DDD"/>
    <w:rsid w:val="42197D7D"/>
    <w:rsid w:val="428F39DE"/>
    <w:rsid w:val="44027060"/>
    <w:rsid w:val="449A0F4E"/>
    <w:rsid w:val="45FC3499"/>
    <w:rsid w:val="4A5A2CDA"/>
    <w:rsid w:val="4A764C7F"/>
    <w:rsid w:val="4ABE3268"/>
    <w:rsid w:val="4C027F64"/>
    <w:rsid w:val="4CEE0908"/>
    <w:rsid w:val="4D302450"/>
    <w:rsid w:val="4D58668A"/>
    <w:rsid w:val="4E4B7BAA"/>
    <w:rsid w:val="4ED1433B"/>
    <w:rsid w:val="4F6F1209"/>
    <w:rsid w:val="50B67110"/>
    <w:rsid w:val="51905BB3"/>
    <w:rsid w:val="51C875DB"/>
    <w:rsid w:val="522021D7"/>
    <w:rsid w:val="52307CAD"/>
    <w:rsid w:val="52552ABF"/>
    <w:rsid w:val="52EF5209"/>
    <w:rsid w:val="53B52B8D"/>
    <w:rsid w:val="53C658BC"/>
    <w:rsid w:val="55552156"/>
    <w:rsid w:val="56C02201"/>
    <w:rsid w:val="56DB355F"/>
    <w:rsid w:val="58122FAA"/>
    <w:rsid w:val="594D617A"/>
    <w:rsid w:val="59680249"/>
    <w:rsid w:val="59BF2370"/>
    <w:rsid w:val="5A294411"/>
    <w:rsid w:val="5D5F7117"/>
    <w:rsid w:val="5EAA0EF6"/>
    <w:rsid w:val="5EC40FB7"/>
    <w:rsid w:val="5F6E4832"/>
    <w:rsid w:val="628E50DF"/>
    <w:rsid w:val="6290368F"/>
    <w:rsid w:val="62FC3EFD"/>
    <w:rsid w:val="632E0D88"/>
    <w:rsid w:val="63986BF4"/>
    <w:rsid w:val="643E2F77"/>
    <w:rsid w:val="656D5B7E"/>
    <w:rsid w:val="676A3B02"/>
    <w:rsid w:val="6A6C029F"/>
    <w:rsid w:val="6B410804"/>
    <w:rsid w:val="6B5E1301"/>
    <w:rsid w:val="6BEA2E75"/>
    <w:rsid w:val="6C2F0215"/>
    <w:rsid w:val="6CD44675"/>
    <w:rsid w:val="6CDE381E"/>
    <w:rsid w:val="6EB25E8C"/>
    <w:rsid w:val="705E503C"/>
    <w:rsid w:val="70C91267"/>
    <w:rsid w:val="70CD3F58"/>
    <w:rsid w:val="724F7E5E"/>
    <w:rsid w:val="73F63AC1"/>
    <w:rsid w:val="74BB64DA"/>
    <w:rsid w:val="75834F63"/>
    <w:rsid w:val="75B87814"/>
    <w:rsid w:val="763512A3"/>
    <w:rsid w:val="779C3572"/>
    <w:rsid w:val="77F79321"/>
    <w:rsid w:val="77FDA910"/>
    <w:rsid w:val="784E4775"/>
    <w:rsid w:val="78BE2595"/>
    <w:rsid w:val="796B01E8"/>
    <w:rsid w:val="79730D79"/>
    <w:rsid w:val="7A51607E"/>
    <w:rsid w:val="7C9B5288"/>
    <w:rsid w:val="7D27780C"/>
    <w:rsid w:val="7D2E3575"/>
    <w:rsid w:val="7D7B134C"/>
    <w:rsid w:val="7F1047DD"/>
    <w:rsid w:val="7FCB7D39"/>
    <w:rsid w:val="BBBF7779"/>
    <w:rsid w:val="FFF31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ind w:left="840"/>
      <w:jc w:val="center"/>
      <w:outlineLvl w:val="0"/>
    </w:pPr>
    <w:rPr>
      <w:b/>
      <w:kern w:val="0"/>
      <w:sz w:val="28"/>
      <w:szCs w:val="20"/>
    </w:rPr>
  </w:style>
  <w:style w:type="paragraph" w:styleId="3">
    <w:name w:val="heading 2"/>
    <w:basedOn w:val="1"/>
    <w:next w:val="1"/>
    <w:autoRedefine/>
    <w:qFormat/>
    <w:uiPriority w:val="0"/>
    <w:pPr>
      <w:keepNext/>
      <w:keepLines/>
      <w:spacing w:before="260" w:after="260" w:line="415" w:lineRule="auto"/>
      <w:ind w:left="5880"/>
      <w:jc w:val="center"/>
      <w:outlineLvl w:val="1"/>
    </w:pPr>
    <w:rPr>
      <w:rFonts w:ascii="CG Times" w:hAnsi="CG Times"/>
      <w:b/>
      <w:kern w:val="0"/>
      <w:sz w:val="30"/>
      <w:szCs w:val="20"/>
    </w:rPr>
  </w:style>
  <w:style w:type="paragraph" w:styleId="4">
    <w:name w:val="heading 3"/>
    <w:basedOn w:val="1"/>
    <w:next w:val="1"/>
    <w:autoRedefine/>
    <w:qFormat/>
    <w:uiPriority w:val="0"/>
    <w:pPr>
      <w:keepNext/>
      <w:keepLines/>
      <w:tabs>
        <w:tab w:val="left" w:pos="5852"/>
      </w:tabs>
      <w:snapToGrid w:val="0"/>
      <w:spacing w:before="360" w:line="240" w:lineRule="exact"/>
      <w:ind w:left="425" w:hanging="425"/>
      <w:outlineLvl w:val="2"/>
    </w:pPr>
    <w:rPr>
      <w:b/>
      <w:sz w:val="28"/>
      <w:szCs w:val="20"/>
    </w:rPr>
  </w:style>
  <w:style w:type="paragraph" w:styleId="5">
    <w:name w:val="heading 4"/>
    <w:basedOn w:val="1"/>
    <w:next w:val="1"/>
    <w:autoRedefine/>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9"/>
    <w:autoRedefine/>
    <w:unhideWhenUsed/>
    <w:qFormat/>
    <w:uiPriority w:val="99"/>
    <w:pPr>
      <w:jc w:val="left"/>
    </w:pPr>
  </w:style>
  <w:style w:type="paragraph" w:styleId="7">
    <w:name w:val="Body Text"/>
    <w:basedOn w:val="1"/>
    <w:next w:val="1"/>
    <w:autoRedefine/>
    <w:qFormat/>
    <w:uiPriority w:val="0"/>
    <w:pPr>
      <w:spacing w:line="380" w:lineRule="atLeast"/>
    </w:pPr>
    <w:rPr>
      <w:rFonts w:ascii="Times New Roman" w:hAnsi="Times New Roman" w:eastAsia="宋体" w:cs="Times New Roman"/>
      <w:sz w:val="24"/>
    </w:rPr>
  </w:style>
  <w:style w:type="paragraph" w:styleId="8">
    <w:name w:val="Body Text Indent"/>
    <w:basedOn w:val="1"/>
    <w:next w:val="9"/>
    <w:autoRedefine/>
    <w:qFormat/>
    <w:uiPriority w:val="0"/>
    <w:pPr>
      <w:ind w:firstLine="627"/>
    </w:pPr>
    <w:rPr>
      <w:sz w:val="28"/>
      <w:szCs w:val="20"/>
    </w:rPr>
  </w:style>
  <w:style w:type="paragraph" w:styleId="9">
    <w:name w:val="toc 1"/>
    <w:basedOn w:val="1"/>
    <w:next w:val="1"/>
    <w:autoRedefine/>
    <w:qFormat/>
    <w:uiPriority w:val="39"/>
  </w:style>
  <w:style w:type="paragraph" w:styleId="10">
    <w:name w:val="Plain Text"/>
    <w:basedOn w:val="1"/>
    <w:autoRedefine/>
    <w:qFormat/>
    <w:uiPriority w:val="0"/>
    <w:rPr>
      <w:rFonts w:ascii="宋体" w:hAnsi="Courier New"/>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autoRedefine/>
    <w:qFormat/>
    <w:uiPriority w:val="0"/>
    <w:pPr>
      <w:spacing w:beforeAutospacing="1" w:afterAutospacing="1"/>
      <w:jc w:val="left"/>
    </w:pPr>
    <w:rPr>
      <w:rFonts w:cs="Times New Roman"/>
      <w:kern w:val="0"/>
      <w:sz w:val="24"/>
    </w:rPr>
  </w:style>
  <w:style w:type="paragraph" w:styleId="14">
    <w:name w:val="Title"/>
    <w:basedOn w:val="1"/>
    <w:next w:val="10"/>
    <w:autoRedefine/>
    <w:qFormat/>
    <w:uiPriority w:val="0"/>
    <w:pPr>
      <w:spacing w:before="240" w:after="60"/>
      <w:jc w:val="center"/>
      <w:outlineLvl w:val="0"/>
    </w:pPr>
    <w:rPr>
      <w:rFonts w:ascii="Cambria" w:hAnsi="Cambria"/>
      <w:b/>
      <w:bCs/>
      <w:sz w:val="32"/>
      <w:szCs w:val="32"/>
    </w:rPr>
  </w:style>
  <w:style w:type="paragraph" w:styleId="15">
    <w:name w:val="annotation subject"/>
    <w:basedOn w:val="6"/>
    <w:next w:val="6"/>
    <w:link w:val="30"/>
    <w:autoRedefine/>
    <w:qFormat/>
    <w:uiPriority w:val="0"/>
    <w:rPr>
      <w:b/>
      <w:bCs/>
    </w:rPr>
  </w:style>
  <w:style w:type="paragraph" w:styleId="16">
    <w:name w:val="Body Text First Indent 2"/>
    <w:basedOn w:val="8"/>
    <w:next w:val="1"/>
    <w:autoRedefine/>
    <w:unhideWhenUsed/>
    <w:qFormat/>
    <w:uiPriority w:val="99"/>
    <w:pPr>
      <w:adjustRightInd w:val="0"/>
      <w:snapToGrid w:val="0"/>
      <w:ind w:firstLine="420" w:firstLineChars="200"/>
    </w:pPr>
    <w:rPr>
      <w:color w:val="000000"/>
      <w:szCs w:val="28"/>
    </w:rPr>
  </w:style>
  <w:style w:type="character" w:styleId="19">
    <w:name w:val="Strong"/>
    <w:basedOn w:val="18"/>
    <w:autoRedefine/>
    <w:qFormat/>
    <w:uiPriority w:val="22"/>
  </w:style>
  <w:style w:type="character" w:styleId="20">
    <w:name w:val="FollowedHyperlink"/>
    <w:autoRedefine/>
    <w:qFormat/>
    <w:uiPriority w:val="0"/>
    <w:rPr>
      <w:rFonts w:ascii="Tahoma" w:hAnsi="Tahoma" w:eastAsia="宋体"/>
      <w:color w:val="800080"/>
      <w:kern w:val="2"/>
      <w:sz w:val="24"/>
      <w:u w:val="single"/>
      <w:lang w:val="en-US" w:eastAsia="zh-CN" w:bidi="ar-SA"/>
    </w:rPr>
  </w:style>
  <w:style w:type="character" w:styleId="21">
    <w:name w:val="Hyperlink"/>
    <w:basedOn w:val="18"/>
    <w:autoRedefine/>
    <w:qFormat/>
    <w:uiPriority w:val="0"/>
    <w:rPr>
      <w:color w:val="0000FF"/>
      <w:u w:val="single"/>
    </w:rPr>
  </w:style>
  <w:style w:type="character" w:styleId="22">
    <w:name w:val="annotation reference"/>
    <w:basedOn w:val="18"/>
    <w:autoRedefine/>
    <w:qFormat/>
    <w:uiPriority w:val="0"/>
    <w:rPr>
      <w:sz w:val="21"/>
      <w:szCs w:val="21"/>
    </w:rPr>
  </w:style>
  <w:style w:type="paragraph" w:customStyle="1" w:styleId="23">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4">
    <w:name w:val="FC正文"/>
    <w:basedOn w:val="1"/>
    <w:autoRedefine/>
    <w:qFormat/>
    <w:uiPriority w:val="0"/>
    <w:pPr>
      <w:snapToGrid w:val="0"/>
      <w:spacing w:beforeLines="50" w:afterLines="50" w:line="360" w:lineRule="auto"/>
      <w:ind w:firstLine="200" w:firstLineChars="200"/>
      <w:contextualSpacing/>
    </w:pPr>
    <w:rPr>
      <w:rFonts w:ascii="宋体" w:hAnsi="宋体"/>
      <w:szCs w:val="21"/>
    </w:rPr>
  </w:style>
  <w:style w:type="paragraph" w:customStyle="1" w:styleId="25">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26">
    <w:name w:val="Fließtext"/>
    <w:basedOn w:val="1"/>
    <w:autoRedefine/>
    <w:qFormat/>
    <w:uiPriority w:val="99"/>
    <w:pPr>
      <w:overflowPunct w:val="0"/>
      <w:autoSpaceDE w:val="0"/>
      <w:autoSpaceDN w:val="0"/>
      <w:adjustRightInd w:val="0"/>
    </w:pPr>
    <w:rPr>
      <w:rFonts w:ascii="Calibri" w:hAnsi="Calibri"/>
      <w:kern w:val="28"/>
      <w:szCs w:val="20"/>
    </w:rPr>
  </w:style>
  <w:style w:type="paragraph" w:customStyle="1" w:styleId="27">
    <w:name w:val="列出段落3"/>
    <w:basedOn w:val="1"/>
    <w:autoRedefine/>
    <w:qFormat/>
    <w:uiPriority w:val="34"/>
    <w:pPr>
      <w:spacing w:line="360" w:lineRule="auto"/>
      <w:ind w:firstLine="420" w:firstLineChars="200"/>
    </w:pPr>
    <w:rPr>
      <w:sz w:val="24"/>
    </w:rPr>
  </w:style>
  <w:style w:type="paragraph" w:customStyle="1" w:styleId="28">
    <w:name w:val="修订1"/>
    <w:autoRedefine/>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29">
    <w:name w:val="批注文字 字符"/>
    <w:basedOn w:val="18"/>
    <w:link w:val="6"/>
    <w:autoRedefine/>
    <w:qFormat/>
    <w:uiPriority w:val="99"/>
    <w:rPr>
      <w:rFonts w:asciiTheme="minorHAnsi" w:hAnsiTheme="minorHAnsi" w:eastAsiaTheme="minorEastAsia" w:cstheme="minorBidi"/>
      <w:kern w:val="2"/>
      <w:sz w:val="21"/>
      <w:szCs w:val="24"/>
    </w:rPr>
  </w:style>
  <w:style w:type="character" w:customStyle="1" w:styleId="30">
    <w:name w:val="批注主题 字符"/>
    <w:basedOn w:val="29"/>
    <w:link w:val="15"/>
    <w:autoRedefine/>
    <w:qFormat/>
    <w:uiPriority w:val="0"/>
    <w:rPr>
      <w:rFonts w:asciiTheme="minorHAnsi" w:hAnsiTheme="minorHAnsi" w:eastAsiaTheme="minorEastAsia" w:cstheme="minorBidi"/>
      <w:b/>
      <w:bCs/>
      <w:kern w:val="2"/>
      <w:sz w:val="21"/>
      <w:szCs w:val="24"/>
    </w:rPr>
  </w:style>
  <w:style w:type="paragraph" w:styleId="31">
    <w:name w:val="List Paragraph"/>
    <w:basedOn w:val="1"/>
    <w:autoRedefine/>
    <w:qFormat/>
    <w:uiPriority w:val="34"/>
    <w:pPr>
      <w:ind w:firstLine="420" w:firstLineChars="200"/>
    </w:pPr>
  </w:style>
  <w:style w:type="paragraph" w:customStyle="1" w:styleId="32">
    <w:name w:val="表格文字"/>
    <w:basedOn w:val="8"/>
    <w:autoRedefine/>
    <w:qFormat/>
    <w:uiPriority w:val="0"/>
    <w:pPr>
      <w:adjustRightInd w:val="0"/>
      <w:snapToGrid w:val="0"/>
      <w:ind w:firstLine="200"/>
      <w:jc w:val="center"/>
    </w:pPr>
  </w:style>
  <w:style w:type="paragraph" w:customStyle="1" w:styleId="33">
    <w:name w:val="修订2"/>
    <w:autoRedefine/>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129</Pages>
  <Words>55113</Words>
  <Characters>57113</Characters>
  <Lines>424</Lines>
  <Paragraphs>119</Paragraphs>
  <TotalTime>81</TotalTime>
  <ScaleCrop>false</ScaleCrop>
  <LinksUpToDate>false</LinksUpToDate>
  <CharactersWithSpaces>58146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2023-02-13T18:51:00Z</dcterms:created>
  <dc:creator>五块钱</dc:creator>
  <cp:lastModifiedBy>Administrator</cp:lastModifiedBy>
  <dcterms:modified xsi:type="dcterms:W3CDTF">2024-03-01T06:51:42Z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0E749378F8FD40AC9C9FA4B18BF0757C</vt:lpwstr>
  </property>
</Properties>
</file>